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F1BCE" w14:textId="31D851F5" w:rsidR="009F56B4" w:rsidRDefault="00FE1794" w:rsidP="0067550C">
      <w:pPr>
        <w:jc w:val="center"/>
      </w:pPr>
      <w:r w:rsidRPr="00FE1794">
        <w:rPr>
          <w:noProof/>
        </w:rPr>
        <w:drawing>
          <wp:inline distT="0" distB="0" distL="0" distR="0" wp14:anchorId="2BF40852" wp14:editId="1CA07FBD">
            <wp:extent cx="4140222" cy="1913427"/>
            <wp:effectExtent l="0" t="0" r="0" b="0"/>
            <wp:docPr id="27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2208" cy="1918966"/>
                    </a:xfrm>
                    <a:prstGeom prst="rect">
                      <a:avLst/>
                    </a:prstGeom>
                  </pic:spPr>
                </pic:pic>
              </a:graphicData>
            </a:graphic>
          </wp:inline>
        </w:drawing>
      </w:r>
    </w:p>
    <w:p w14:paraId="43394B8A" w14:textId="7139FB66" w:rsidR="00001A77" w:rsidRDefault="00001A77" w:rsidP="006544DA">
      <w:pPr>
        <w:rPr>
          <w:rFonts w:ascii="Arial" w:hAnsi="Arial" w:cs="Arial"/>
          <w:b/>
          <w:noProof/>
        </w:rPr>
      </w:pPr>
      <w:r w:rsidRPr="00001A77">
        <w:rPr>
          <w:rFonts w:ascii="Arial" w:hAnsi="Arial" w:cs="Arial"/>
          <w:b/>
          <w:noProof/>
        </w:rPr>
        <w:drawing>
          <wp:anchor distT="0" distB="0" distL="114300" distR="114300" simplePos="0" relativeHeight="251678720" behindDoc="0" locked="0" layoutInCell="1" allowOverlap="1" wp14:anchorId="449403F9" wp14:editId="07428C57">
            <wp:simplePos x="0" y="0"/>
            <wp:positionH relativeFrom="column">
              <wp:posOffset>5297805</wp:posOffset>
            </wp:positionH>
            <wp:positionV relativeFrom="paragraph">
              <wp:posOffset>58420</wp:posOffset>
            </wp:positionV>
            <wp:extent cx="1276350" cy="1962150"/>
            <wp:effectExtent l="228600" t="133350" r="228600" b="133350"/>
            <wp:wrapNone/>
            <wp:docPr id="1805091061" name="Picture 1" descr="A brown bag of pop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91061" name="Picture 1" descr="A brown bag of popcor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812718">
                      <a:off x="0" y="0"/>
                      <a:ext cx="1276350" cy="1962150"/>
                    </a:xfrm>
                    <a:prstGeom prst="rect">
                      <a:avLst/>
                    </a:prstGeom>
                  </pic:spPr>
                </pic:pic>
              </a:graphicData>
            </a:graphic>
          </wp:anchor>
        </w:drawing>
      </w:r>
      <w:r w:rsidRPr="00001A77">
        <w:rPr>
          <w:rFonts w:ascii="Arial" w:hAnsi="Arial" w:cs="Arial"/>
          <w:b/>
          <w:noProof/>
        </w:rPr>
        <w:drawing>
          <wp:anchor distT="0" distB="0" distL="114300" distR="114300" simplePos="0" relativeHeight="251677696" behindDoc="0" locked="0" layoutInCell="1" allowOverlap="1" wp14:anchorId="7D1DB070" wp14:editId="1C3CFCA2">
            <wp:simplePos x="0" y="0"/>
            <wp:positionH relativeFrom="column">
              <wp:posOffset>468630</wp:posOffset>
            </wp:positionH>
            <wp:positionV relativeFrom="paragraph">
              <wp:posOffset>172720</wp:posOffset>
            </wp:positionV>
            <wp:extent cx="1457325" cy="1924050"/>
            <wp:effectExtent l="266700" t="190500" r="257175" b="190500"/>
            <wp:wrapNone/>
            <wp:docPr id="350953479" name="Picture 1" descr="A purple bag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53479" name="Picture 1" descr="A purple bag of foo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20544676">
                      <a:off x="0" y="0"/>
                      <a:ext cx="1457325" cy="1924050"/>
                    </a:xfrm>
                    <a:prstGeom prst="rect">
                      <a:avLst/>
                    </a:prstGeom>
                  </pic:spPr>
                </pic:pic>
              </a:graphicData>
            </a:graphic>
          </wp:anchor>
        </w:drawing>
      </w:r>
    </w:p>
    <w:p w14:paraId="571AAB6A" w14:textId="67ACF4D8" w:rsidR="009409C4" w:rsidRDefault="008C5CB4" w:rsidP="006544DA">
      <w:pPr>
        <w:rPr>
          <w:ins w:id="0" w:author="Martin Sepulveda" w:date="2018-07-30T12:20:00Z"/>
          <w:rFonts w:ascii="Arial" w:hAnsi="Arial" w:cs="Arial"/>
          <w:b/>
          <w:noProof/>
        </w:rPr>
      </w:pPr>
      <w:r>
        <w:rPr>
          <w:rFonts w:ascii="Arial" w:hAnsi="Arial" w:cs="Arial"/>
          <w:b/>
          <w:noProof/>
        </w:rPr>
        <w:t xml:space="preserve">                       </w:t>
      </w:r>
    </w:p>
    <w:p w14:paraId="352EEBD5" w14:textId="142B6292" w:rsidR="009409C4" w:rsidRDefault="009409C4" w:rsidP="0067550C">
      <w:pPr>
        <w:jc w:val="center"/>
        <w:rPr>
          <w:rFonts w:ascii="Arial" w:hAnsi="Arial" w:cs="Arial"/>
          <w:b/>
          <w:noProof/>
        </w:rPr>
      </w:pPr>
    </w:p>
    <w:p w14:paraId="2555EEF9" w14:textId="534D4554" w:rsidR="00001A77" w:rsidRDefault="00001A77" w:rsidP="0067550C">
      <w:pPr>
        <w:jc w:val="center"/>
        <w:rPr>
          <w:rFonts w:ascii="Arial" w:hAnsi="Arial" w:cs="Arial"/>
          <w:b/>
          <w:noProof/>
        </w:rPr>
      </w:pPr>
      <w:r w:rsidRPr="00001A77">
        <w:rPr>
          <w:rFonts w:ascii="Arial" w:hAnsi="Arial" w:cs="Arial"/>
          <w:b/>
          <w:noProof/>
        </w:rPr>
        <w:drawing>
          <wp:anchor distT="0" distB="0" distL="114300" distR="114300" simplePos="0" relativeHeight="251676672" behindDoc="0" locked="0" layoutInCell="1" allowOverlap="1" wp14:anchorId="341E1631" wp14:editId="5A1240E0">
            <wp:simplePos x="0" y="0"/>
            <wp:positionH relativeFrom="column">
              <wp:posOffset>2535555</wp:posOffset>
            </wp:positionH>
            <wp:positionV relativeFrom="paragraph">
              <wp:posOffset>205105</wp:posOffset>
            </wp:positionV>
            <wp:extent cx="2200582" cy="1819529"/>
            <wp:effectExtent l="0" t="0" r="9525" b="9525"/>
            <wp:wrapNone/>
            <wp:docPr id="1858365360" name="Picture 1" descr="A red box with a picture of a person rid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65360" name="Picture 1" descr="A red box with a picture of a person riding a boa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00582" cy="1819529"/>
                    </a:xfrm>
                    <a:prstGeom prst="rect">
                      <a:avLst/>
                    </a:prstGeom>
                  </pic:spPr>
                </pic:pic>
              </a:graphicData>
            </a:graphic>
          </wp:anchor>
        </w:drawing>
      </w:r>
    </w:p>
    <w:p w14:paraId="12D4B8AD" w14:textId="77777777" w:rsidR="00001A77" w:rsidRDefault="00001A77" w:rsidP="0067550C">
      <w:pPr>
        <w:jc w:val="center"/>
        <w:rPr>
          <w:rFonts w:ascii="Arial" w:hAnsi="Arial" w:cs="Arial"/>
          <w:b/>
          <w:noProof/>
        </w:rPr>
      </w:pPr>
    </w:p>
    <w:p w14:paraId="54920DB9" w14:textId="77777777" w:rsidR="00001A77" w:rsidRDefault="00001A77" w:rsidP="0067550C">
      <w:pPr>
        <w:jc w:val="center"/>
        <w:rPr>
          <w:rFonts w:ascii="Arial" w:hAnsi="Arial" w:cs="Arial"/>
          <w:b/>
          <w:noProof/>
        </w:rPr>
      </w:pPr>
    </w:p>
    <w:p w14:paraId="6DF1425D" w14:textId="77777777" w:rsidR="00001A77" w:rsidRDefault="00001A77" w:rsidP="0067550C">
      <w:pPr>
        <w:jc w:val="center"/>
        <w:rPr>
          <w:rFonts w:ascii="Arial" w:hAnsi="Arial" w:cs="Arial"/>
          <w:b/>
          <w:noProof/>
        </w:rPr>
      </w:pPr>
    </w:p>
    <w:p w14:paraId="1DC28405" w14:textId="77777777" w:rsidR="00001A77" w:rsidRDefault="00001A77" w:rsidP="0067550C">
      <w:pPr>
        <w:jc w:val="center"/>
        <w:rPr>
          <w:rFonts w:ascii="Arial" w:hAnsi="Arial" w:cs="Arial"/>
          <w:b/>
          <w:noProof/>
        </w:rPr>
      </w:pPr>
    </w:p>
    <w:p w14:paraId="67B56651" w14:textId="77777777" w:rsidR="00001A77" w:rsidRDefault="00001A77" w:rsidP="0067550C">
      <w:pPr>
        <w:jc w:val="center"/>
        <w:rPr>
          <w:rFonts w:ascii="Arial" w:hAnsi="Arial" w:cs="Arial"/>
          <w:b/>
          <w:noProof/>
        </w:rPr>
      </w:pPr>
    </w:p>
    <w:p w14:paraId="1D2ED8F9" w14:textId="77777777" w:rsidR="00001A77" w:rsidRDefault="00001A77" w:rsidP="0067550C">
      <w:pPr>
        <w:jc w:val="center"/>
        <w:rPr>
          <w:ins w:id="1" w:author="Martin Sepulveda" w:date="2018-07-30T12:20:00Z"/>
          <w:rFonts w:ascii="Arial" w:hAnsi="Arial" w:cs="Arial"/>
          <w:b/>
          <w:noProof/>
        </w:rPr>
      </w:pPr>
    </w:p>
    <w:p w14:paraId="641A1A8D" w14:textId="77777777" w:rsidR="009409C4" w:rsidRDefault="009409C4" w:rsidP="0067550C">
      <w:pPr>
        <w:jc w:val="center"/>
        <w:rPr>
          <w:ins w:id="2" w:author="Martin Sepulveda" w:date="2018-07-30T12:20:00Z"/>
          <w:rFonts w:ascii="Arial" w:hAnsi="Arial" w:cs="Arial"/>
          <w:b/>
          <w:noProof/>
        </w:rPr>
      </w:pPr>
    </w:p>
    <w:p w14:paraId="58797AB3" w14:textId="7BD0C50C" w:rsidR="009409C4" w:rsidRPr="009409C4" w:rsidRDefault="009409C4" w:rsidP="0067550C">
      <w:pPr>
        <w:jc w:val="center"/>
        <w:rPr>
          <w:ins w:id="3" w:author="Martin Sepulveda" w:date="2018-07-30T12:20:00Z"/>
          <w:rFonts w:ascii="Arial" w:hAnsi="Arial" w:cs="Arial"/>
          <w:b/>
          <w:noProof/>
          <w:sz w:val="72"/>
          <w:rPrChange w:id="4" w:author="Martin Sepulveda" w:date="2018-07-30T12:20:00Z">
            <w:rPr>
              <w:ins w:id="5" w:author="Martin Sepulveda" w:date="2018-07-30T12:20:00Z"/>
              <w:rFonts w:ascii="Arial" w:hAnsi="Arial" w:cs="Arial"/>
              <w:b/>
              <w:noProof/>
            </w:rPr>
          </w:rPrChange>
        </w:rPr>
      </w:pPr>
      <w:ins w:id="6" w:author="Martin Sepulveda" w:date="2018-07-30T12:20:00Z">
        <w:r w:rsidRPr="00B3232B">
          <w:rPr>
            <w:rFonts w:ascii="Arial" w:hAnsi="Arial" w:cs="Arial"/>
            <w:b/>
            <w:noProof/>
            <w:sz w:val="72"/>
            <w:rPrChange w:id="7" w:author="James Rangel" w:date="2018-07-30T14:38:00Z">
              <w:rPr>
                <w:rFonts w:ascii="Arial" w:hAnsi="Arial" w:cs="Arial"/>
                <w:b/>
                <w:noProof/>
                <w:sz w:val="32"/>
              </w:rPr>
            </w:rPrChange>
          </w:rPr>
          <w:t>20</w:t>
        </w:r>
      </w:ins>
      <w:r w:rsidR="007975BB">
        <w:rPr>
          <w:rFonts w:ascii="Arial" w:hAnsi="Arial" w:cs="Arial"/>
          <w:b/>
          <w:noProof/>
          <w:sz w:val="72"/>
        </w:rPr>
        <w:t>2</w:t>
      </w:r>
      <w:r w:rsidR="00B56D26">
        <w:rPr>
          <w:rFonts w:ascii="Arial" w:hAnsi="Arial" w:cs="Arial"/>
          <w:b/>
          <w:noProof/>
          <w:sz w:val="72"/>
        </w:rPr>
        <w:t>4</w:t>
      </w:r>
      <w:ins w:id="8" w:author="Martin Sepulveda" w:date="2018-07-30T12:20:00Z">
        <w:r w:rsidRPr="00B3232B">
          <w:rPr>
            <w:rFonts w:ascii="Arial" w:hAnsi="Arial" w:cs="Arial"/>
            <w:b/>
            <w:noProof/>
            <w:sz w:val="72"/>
            <w:rPrChange w:id="9" w:author="James Rangel" w:date="2018-07-30T14:38:00Z">
              <w:rPr>
                <w:rFonts w:ascii="Arial" w:hAnsi="Arial" w:cs="Arial"/>
                <w:b/>
                <w:noProof/>
                <w:sz w:val="32"/>
              </w:rPr>
            </w:rPrChange>
          </w:rPr>
          <w:t xml:space="preserve"> POPCORN SALE</w:t>
        </w:r>
      </w:ins>
    </w:p>
    <w:p w14:paraId="4764F8F2" w14:textId="77777777" w:rsidR="009409C4" w:rsidRDefault="009409C4" w:rsidP="0067550C">
      <w:pPr>
        <w:jc w:val="center"/>
        <w:rPr>
          <w:ins w:id="10" w:author="Martin Sepulveda" w:date="2018-07-30T12:21:00Z"/>
          <w:rFonts w:ascii="Arial" w:hAnsi="Arial" w:cs="Arial"/>
          <w:b/>
          <w:noProof/>
        </w:rPr>
      </w:pPr>
    </w:p>
    <w:p w14:paraId="07AF468A" w14:textId="77777777" w:rsidR="009409C4" w:rsidRDefault="009409C4" w:rsidP="0067550C">
      <w:pPr>
        <w:jc w:val="center"/>
        <w:rPr>
          <w:ins w:id="11" w:author="Martin Sepulveda" w:date="2018-07-30T12:20:00Z"/>
          <w:rFonts w:ascii="Arial" w:hAnsi="Arial" w:cs="Arial"/>
          <w:b/>
          <w:noProof/>
        </w:rPr>
      </w:pPr>
    </w:p>
    <w:p w14:paraId="6A31E1D0" w14:textId="77777777" w:rsidR="00A7288F" w:rsidRDefault="009F56B4" w:rsidP="0067550C">
      <w:pPr>
        <w:jc w:val="center"/>
      </w:pPr>
      <w:r w:rsidRPr="00B40618">
        <w:rPr>
          <w:rFonts w:ascii="Arial" w:hAnsi="Arial" w:cs="Arial"/>
          <w:b/>
          <w:noProof/>
        </w:rPr>
        <w:drawing>
          <wp:inline distT="0" distB="0" distL="0" distR="0" wp14:anchorId="3069244D" wp14:editId="4CA27B68">
            <wp:extent cx="3150493" cy="143536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21928" b="23944"/>
                    <a:stretch/>
                  </pic:blipFill>
                  <pic:spPr>
                    <a:xfrm>
                      <a:off x="0" y="0"/>
                      <a:ext cx="3210443" cy="1462676"/>
                    </a:xfrm>
                    <a:prstGeom prst="rect">
                      <a:avLst/>
                    </a:prstGeom>
                  </pic:spPr>
                </pic:pic>
              </a:graphicData>
            </a:graphic>
          </wp:inline>
        </w:drawing>
      </w:r>
      <w:r w:rsidR="00A7288F">
        <w:br w:type="page"/>
      </w:r>
    </w:p>
    <w:p w14:paraId="16B0E5EC" w14:textId="77777777" w:rsidR="007C5654" w:rsidRPr="00D93C52" w:rsidRDefault="00277B08" w:rsidP="007C5654">
      <w:pPr>
        <w:pStyle w:val="Heading1"/>
        <w:jc w:val="center"/>
        <w:rPr>
          <w:rFonts w:ascii="Arial" w:eastAsia="Arial" w:hAnsi="Arial" w:cs="Arial"/>
          <w:b/>
        </w:rPr>
      </w:pPr>
      <w:bookmarkStart w:id="12" w:name="_Toc420424670"/>
      <w:r>
        <w:rPr>
          <w:rFonts w:ascii="Arial" w:eastAsia="Arial" w:hAnsi="Arial" w:cs="Arial"/>
          <w:b/>
          <w:color w:val="C00000"/>
          <w:sz w:val="40"/>
        </w:rPr>
        <w:lastRenderedPageBreak/>
        <w:t xml:space="preserve">SUPPORT </w:t>
      </w:r>
      <w:r w:rsidR="007C5654" w:rsidRPr="00D93C52">
        <w:rPr>
          <w:rFonts w:ascii="Arial" w:eastAsia="Arial" w:hAnsi="Arial" w:cs="Arial"/>
          <w:b/>
          <w:color w:val="C00000"/>
          <w:sz w:val="40"/>
        </w:rPr>
        <w:t>CONTACT INFORMATION</w:t>
      </w:r>
    </w:p>
    <w:p w14:paraId="1B713DCB" w14:textId="77777777" w:rsidR="007C5654" w:rsidRDefault="007C5654" w:rsidP="007C5654">
      <w:pPr>
        <w:spacing w:after="0"/>
        <w:jc w:val="center"/>
        <w:rPr>
          <w:rFonts w:ascii="Arial" w:eastAsia="Arial" w:hAnsi="Arial" w:cs="Arial"/>
          <w:b/>
          <w:bCs/>
          <w:color w:val="003F87"/>
          <w:spacing w:val="20"/>
          <w:sz w:val="36"/>
          <w:szCs w:val="36"/>
        </w:rPr>
      </w:pPr>
      <w:r w:rsidRPr="002D4D52">
        <w:rPr>
          <w:rFonts w:ascii="Arial" w:eastAsia="Arial" w:hAnsi="Arial" w:cs="Arial"/>
          <w:b/>
          <w:bCs/>
          <w:color w:val="003F87"/>
          <w:spacing w:val="20"/>
          <w:sz w:val="36"/>
          <w:szCs w:val="36"/>
        </w:rPr>
        <w:t>District Popcorn Kernels</w:t>
      </w:r>
      <w:r>
        <w:rPr>
          <w:rFonts w:ascii="Arial" w:eastAsia="Arial" w:hAnsi="Arial" w:cs="Arial"/>
          <w:b/>
          <w:bCs/>
          <w:color w:val="003F87"/>
          <w:spacing w:val="20"/>
          <w:sz w:val="36"/>
          <w:szCs w:val="36"/>
        </w:rPr>
        <w:t xml:space="preserve"> Support You</w:t>
      </w:r>
      <w:r w:rsidR="00B23F84">
        <w:rPr>
          <w:rFonts w:ascii="Arial" w:eastAsia="Arial" w:hAnsi="Arial" w:cs="Arial"/>
          <w:b/>
          <w:bCs/>
          <w:color w:val="003F87"/>
          <w:spacing w:val="20"/>
          <w:sz w:val="36"/>
          <w:szCs w:val="36"/>
        </w:rPr>
        <w:t>!</w:t>
      </w:r>
    </w:p>
    <w:p w14:paraId="625C4AEB" w14:textId="77777777" w:rsidR="007C5654" w:rsidRPr="00D23CEB" w:rsidRDefault="007C5654" w:rsidP="007C5654">
      <w:pPr>
        <w:spacing w:after="0"/>
        <w:jc w:val="center"/>
        <w:rPr>
          <w:rFonts w:ascii="Arial" w:eastAsia="Arial" w:hAnsi="Arial" w:cs="Arial"/>
          <w:b/>
          <w:bCs/>
          <w:color w:val="003F87"/>
          <w:spacing w:val="20"/>
          <w:sz w:val="16"/>
          <w:szCs w:val="16"/>
        </w:rPr>
      </w:pPr>
      <w:r w:rsidRPr="00D23CEB">
        <w:rPr>
          <w:rFonts w:ascii="Arial" w:eastAsia="Arial" w:hAnsi="Arial" w:cs="Arial"/>
          <w:b/>
          <w:bCs/>
          <w:color w:val="003F87"/>
          <w:spacing w:val="20"/>
          <w:sz w:val="16"/>
          <w:szCs w:val="16"/>
        </w:rPr>
        <w:t xml:space="preserve">Contact your District </w:t>
      </w:r>
      <w:r>
        <w:rPr>
          <w:rFonts w:ascii="Arial" w:eastAsia="Arial" w:hAnsi="Arial" w:cs="Arial"/>
          <w:b/>
          <w:bCs/>
          <w:color w:val="003F87"/>
          <w:spacing w:val="20"/>
          <w:sz w:val="16"/>
          <w:szCs w:val="16"/>
        </w:rPr>
        <w:t xml:space="preserve">Kernel </w:t>
      </w:r>
      <w:r w:rsidRPr="00D23CEB">
        <w:rPr>
          <w:rFonts w:ascii="Arial" w:eastAsia="Arial" w:hAnsi="Arial" w:cs="Arial"/>
          <w:b/>
          <w:bCs/>
          <w:color w:val="003F87"/>
          <w:spacing w:val="20"/>
          <w:sz w:val="16"/>
          <w:szCs w:val="16"/>
        </w:rPr>
        <w:t>for Information</w:t>
      </w:r>
    </w:p>
    <w:p w14:paraId="09B2FFBA" w14:textId="77777777" w:rsidR="007C5654" w:rsidRPr="00DB5EDD" w:rsidRDefault="007C5654" w:rsidP="007C5654">
      <w:pPr>
        <w:spacing w:after="0"/>
        <w:jc w:val="center"/>
        <w:rPr>
          <w:rFonts w:ascii="Arial" w:eastAsia="Arial" w:hAnsi="Arial" w:cs="Arial"/>
          <w:b/>
          <w:bCs/>
          <w:color w:val="003F87"/>
          <w:spacing w:val="20"/>
          <w:sz w:val="16"/>
          <w:szCs w:val="16"/>
        </w:rPr>
      </w:pPr>
    </w:p>
    <w:tbl>
      <w:tblPr>
        <w:tblW w:w="10980" w:type="dxa"/>
        <w:jc w:val="center"/>
        <w:tblLook w:val="04A0" w:firstRow="1" w:lastRow="0" w:firstColumn="1" w:lastColumn="0" w:noHBand="0" w:noVBand="1"/>
      </w:tblPr>
      <w:tblGrid>
        <w:gridCol w:w="1080"/>
        <w:gridCol w:w="4050"/>
        <w:gridCol w:w="1800"/>
        <w:gridCol w:w="4050"/>
      </w:tblGrid>
      <w:tr w:rsidR="007C5654" w:rsidRPr="00EC7C88" w14:paraId="020C6B87" w14:textId="77777777" w:rsidTr="002D624E">
        <w:trPr>
          <w:trHeight w:val="380"/>
          <w:jc w:val="center"/>
        </w:trPr>
        <w:tc>
          <w:tcPr>
            <w:tcW w:w="1080" w:type="dxa"/>
            <w:tcBorders>
              <w:top w:val="nil"/>
              <w:left w:val="nil"/>
              <w:bottom w:val="nil"/>
              <w:right w:val="nil"/>
            </w:tcBorders>
            <w:shd w:val="clear" w:color="auto" w:fill="auto"/>
            <w:noWrap/>
            <w:vAlign w:val="bottom"/>
            <w:hideMark/>
          </w:tcPr>
          <w:p w14:paraId="33093AB1" w14:textId="77777777" w:rsidR="007C5654" w:rsidRPr="00EC7C88" w:rsidRDefault="007C5654" w:rsidP="007C5654">
            <w:pPr>
              <w:spacing w:after="0" w:line="240" w:lineRule="auto"/>
              <w:rPr>
                <w:rFonts w:ascii="Arial" w:eastAsia="Times New Roman" w:hAnsi="Arial" w:cs="Arial"/>
                <w:b/>
                <w:bCs/>
                <w:color w:val="003F87"/>
              </w:rPr>
            </w:pPr>
            <w:r>
              <w:rPr>
                <w:rFonts w:ascii="Arial" w:eastAsia="Times New Roman" w:hAnsi="Arial" w:cs="Arial"/>
                <w:b/>
                <w:bCs/>
                <w:color w:val="003F87"/>
              </w:rPr>
              <w:t xml:space="preserve"> </w:t>
            </w:r>
          </w:p>
        </w:tc>
        <w:tc>
          <w:tcPr>
            <w:tcW w:w="4050" w:type="dxa"/>
            <w:tcBorders>
              <w:top w:val="nil"/>
              <w:left w:val="nil"/>
              <w:bottom w:val="nil"/>
              <w:right w:val="nil"/>
            </w:tcBorders>
            <w:shd w:val="clear" w:color="auto" w:fill="auto"/>
            <w:noWrap/>
            <w:vAlign w:val="bottom"/>
            <w:hideMark/>
          </w:tcPr>
          <w:p w14:paraId="041D7404" w14:textId="6D8CDEAF" w:rsidR="007C5654" w:rsidRPr="00EC7C88" w:rsidRDefault="007C5654" w:rsidP="007C5654">
            <w:pPr>
              <w:tabs>
                <w:tab w:val="left" w:pos="2232"/>
              </w:tabs>
              <w:spacing w:after="0" w:line="240" w:lineRule="auto"/>
              <w:jc w:val="center"/>
              <w:rPr>
                <w:rFonts w:ascii="Arial" w:eastAsia="Times New Roman" w:hAnsi="Arial" w:cs="Arial"/>
                <w:b/>
                <w:bCs/>
                <w:color w:val="003F87"/>
              </w:rPr>
            </w:pPr>
            <w:r>
              <w:rPr>
                <w:rFonts w:ascii="Arial" w:eastAsia="Times New Roman" w:hAnsi="Arial" w:cs="Arial"/>
                <w:b/>
                <w:bCs/>
                <w:color w:val="003F87"/>
              </w:rPr>
              <w:t xml:space="preserve">DISTRICT </w:t>
            </w:r>
            <w:r w:rsidR="00A84EEF">
              <w:rPr>
                <w:rFonts w:ascii="Arial" w:eastAsia="Times New Roman" w:hAnsi="Arial" w:cs="Arial"/>
                <w:b/>
                <w:bCs/>
                <w:color w:val="003F87"/>
              </w:rPr>
              <w:t>KERNALS/SUPPORT</w:t>
            </w:r>
          </w:p>
        </w:tc>
        <w:tc>
          <w:tcPr>
            <w:tcW w:w="1800" w:type="dxa"/>
            <w:tcBorders>
              <w:top w:val="nil"/>
              <w:left w:val="nil"/>
              <w:bottom w:val="nil"/>
              <w:right w:val="nil"/>
            </w:tcBorders>
            <w:shd w:val="clear" w:color="auto" w:fill="auto"/>
            <w:noWrap/>
            <w:vAlign w:val="bottom"/>
            <w:hideMark/>
          </w:tcPr>
          <w:p w14:paraId="78F87D83" w14:textId="77777777" w:rsidR="007C5654" w:rsidRPr="00EC7C88" w:rsidRDefault="007C5654" w:rsidP="007C5654">
            <w:pPr>
              <w:spacing w:after="0" w:line="240" w:lineRule="auto"/>
              <w:jc w:val="center"/>
              <w:rPr>
                <w:rFonts w:ascii="Arial" w:eastAsia="Times New Roman" w:hAnsi="Arial" w:cs="Arial"/>
                <w:b/>
                <w:bCs/>
                <w:color w:val="003F87"/>
              </w:rPr>
            </w:pPr>
            <w:r w:rsidRPr="00EC7C88">
              <w:rPr>
                <w:rFonts w:ascii="Arial" w:eastAsia="Times New Roman" w:hAnsi="Arial" w:cs="Arial"/>
                <w:b/>
                <w:bCs/>
                <w:color w:val="003F87"/>
              </w:rPr>
              <w:t>PHONE</w:t>
            </w:r>
          </w:p>
        </w:tc>
        <w:tc>
          <w:tcPr>
            <w:tcW w:w="4050" w:type="dxa"/>
            <w:tcBorders>
              <w:top w:val="nil"/>
              <w:left w:val="nil"/>
              <w:bottom w:val="nil"/>
              <w:right w:val="nil"/>
            </w:tcBorders>
            <w:shd w:val="clear" w:color="auto" w:fill="auto"/>
            <w:noWrap/>
            <w:vAlign w:val="bottom"/>
            <w:hideMark/>
          </w:tcPr>
          <w:p w14:paraId="6FF41667" w14:textId="77777777" w:rsidR="007C5654" w:rsidRPr="00EC7C88" w:rsidRDefault="007C5654" w:rsidP="007C5654">
            <w:pPr>
              <w:spacing w:after="0" w:line="240" w:lineRule="auto"/>
              <w:jc w:val="center"/>
              <w:rPr>
                <w:rFonts w:ascii="Arial" w:eastAsia="Times New Roman" w:hAnsi="Arial" w:cs="Arial"/>
                <w:b/>
                <w:bCs/>
                <w:color w:val="003F87"/>
              </w:rPr>
            </w:pPr>
            <w:r w:rsidRPr="00EC7C88">
              <w:rPr>
                <w:rFonts w:ascii="Arial" w:eastAsia="Times New Roman" w:hAnsi="Arial" w:cs="Arial"/>
                <w:b/>
                <w:bCs/>
                <w:color w:val="003F87"/>
              </w:rPr>
              <w:t>EMAIL</w:t>
            </w:r>
          </w:p>
        </w:tc>
      </w:tr>
      <w:tr w:rsidR="007C5654" w:rsidRPr="00F43103" w14:paraId="1E52B7B4" w14:textId="77777777" w:rsidTr="002D624E">
        <w:trPr>
          <w:trHeight w:val="396"/>
          <w:jc w:val="center"/>
        </w:trPr>
        <w:tc>
          <w:tcPr>
            <w:tcW w:w="1080" w:type="dxa"/>
            <w:tcBorders>
              <w:top w:val="nil"/>
              <w:left w:val="nil"/>
              <w:bottom w:val="nil"/>
              <w:right w:val="nil"/>
            </w:tcBorders>
            <w:shd w:val="clear" w:color="auto" w:fill="auto"/>
            <w:noWrap/>
            <w:vAlign w:val="bottom"/>
          </w:tcPr>
          <w:p w14:paraId="3185C221" w14:textId="77777777" w:rsidR="007C5654" w:rsidRPr="0037625A" w:rsidRDefault="007C5654" w:rsidP="007C5654">
            <w:pPr>
              <w:spacing w:before="120" w:after="0" w:line="240" w:lineRule="auto"/>
              <w:rPr>
                <w:rFonts w:ascii="Arial" w:eastAsia="Times New Roman" w:hAnsi="Arial" w:cs="Arial"/>
              </w:rPr>
            </w:pPr>
            <w:r w:rsidRPr="0037625A">
              <w:rPr>
                <w:rFonts w:ascii="Arial" w:eastAsia="Times New Roman" w:hAnsi="Arial" w:cs="Arial"/>
              </w:rPr>
              <w:t xml:space="preserve">Aztec </w:t>
            </w:r>
          </w:p>
        </w:tc>
        <w:tc>
          <w:tcPr>
            <w:tcW w:w="4050" w:type="dxa"/>
            <w:tcBorders>
              <w:top w:val="nil"/>
              <w:left w:val="nil"/>
              <w:bottom w:val="nil"/>
              <w:right w:val="nil"/>
            </w:tcBorders>
            <w:shd w:val="clear" w:color="auto" w:fill="auto"/>
            <w:noWrap/>
            <w:vAlign w:val="bottom"/>
          </w:tcPr>
          <w:p w14:paraId="73754CA5" w14:textId="7C915D47" w:rsidR="007C5654" w:rsidRPr="0037625A" w:rsidRDefault="00B56D26" w:rsidP="007C5654">
            <w:pPr>
              <w:tabs>
                <w:tab w:val="left" w:pos="2232"/>
              </w:tabs>
              <w:spacing w:before="120" w:after="0" w:line="240" w:lineRule="auto"/>
              <w:jc w:val="center"/>
              <w:rPr>
                <w:rFonts w:ascii="Arial" w:eastAsia="Times New Roman" w:hAnsi="Arial" w:cs="Arial"/>
              </w:rPr>
            </w:pPr>
            <w:r>
              <w:rPr>
                <w:rFonts w:ascii="Arial" w:eastAsia="Times New Roman" w:hAnsi="Arial" w:cs="Arial"/>
              </w:rPr>
              <w:t>Eliza Elizalde</w:t>
            </w:r>
          </w:p>
        </w:tc>
        <w:tc>
          <w:tcPr>
            <w:tcW w:w="1800" w:type="dxa"/>
            <w:tcBorders>
              <w:top w:val="nil"/>
              <w:left w:val="nil"/>
              <w:bottom w:val="nil"/>
              <w:right w:val="nil"/>
            </w:tcBorders>
            <w:shd w:val="clear" w:color="auto" w:fill="auto"/>
            <w:noWrap/>
            <w:vAlign w:val="bottom"/>
          </w:tcPr>
          <w:p w14:paraId="760A52EB" w14:textId="02E4C604" w:rsidR="007C5654" w:rsidRPr="0037625A" w:rsidRDefault="00EE6C10" w:rsidP="007C5654">
            <w:pPr>
              <w:spacing w:before="120" w:after="0" w:line="240" w:lineRule="auto"/>
              <w:rPr>
                <w:rFonts w:ascii="Arial" w:eastAsia="Times New Roman" w:hAnsi="Arial" w:cs="Arial"/>
              </w:rPr>
            </w:pPr>
            <w:r w:rsidRPr="0037625A">
              <w:rPr>
                <w:rFonts w:ascii="Arial" w:eastAsia="Times New Roman" w:hAnsi="Arial" w:cs="Arial"/>
              </w:rPr>
              <w:t>956.28</w:t>
            </w:r>
            <w:r w:rsidR="00B56D26">
              <w:rPr>
                <w:rFonts w:ascii="Arial" w:eastAsia="Times New Roman" w:hAnsi="Arial" w:cs="Arial"/>
              </w:rPr>
              <w:t>5</w:t>
            </w:r>
            <w:r w:rsidRPr="0037625A">
              <w:rPr>
                <w:rFonts w:ascii="Arial" w:eastAsia="Times New Roman" w:hAnsi="Arial" w:cs="Arial"/>
              </w:rPr>
              <w:t>.</w:t>
            </w:r>
            <w:r w:rsidR="00B56D26">
              <w:rPr>
                <w:rFonts w:ascii="Arial" w:eastAsia="Times New Roman" w:hAnsi="Arial" w:cs="Arial"/>
              </w:rPr>
              <w:t>0</w:t>
            </w:r>
            <w:r w:rsidRPr="0037625A">
              <w:rPr>
                <w:rFonts w:ascii="Arial" w:eastAsia="Times New Roman" w:hAnsi="Arial" w:cs="Arial"/>
              </w:rPr>
              <w:t>7</w:t>
            </w:r>
            <w:r w:rsidR="00B56D26">
              <w:rPr>
                <w:rFonts w:ascii="Arial" w:eastAsia="Times New Roman" w:hAnsi="Arial" w:cs="Arial"/>
              </w:rPr>
              <w:t>66</w:t>
            </w:r>
          </w:p>
        </w:tc>
        <w:tc>
          <w:tcPr>
            <w:tcW w:w="4050" w:type="dxa"/>
            <w:tcBorders>
              <w:top w:val="nil"/>
              <w:left w:val="nil"/>
              <w:bottom w:val="nil"/>
              <w:right w:val="nil"/>
            </w:tcBorders>
            <w:shd w:val="clear" w:color="auto" w:fill="auto"/>
            <w:noWrap/>
            <w:vAlign w:val="bottom"/>
          </w:tcPr>
          <w:p w14:paraId="051C00AE" w14:textId="272F3F29" w:rsidR="007C5654" w:rsidRPr="00A84EEF" w:rsidRDefault="0075171B" w:rsidP="007C5654">
            <w:pPr>
              <w:spacing w:after="0" w:line="240" w:lineRule="auto"/>
              <w:jc w:val="center"/>
              <w:rPr>
                <w:rFonts w:ascii="Arial" w:eastAsia="Times New Roman" w:hAnsi="Arial" w:cs="Arial"/>
                <w:color w:val="0563C1"/>
                <w:u w:val="single"/>
              </w:rPr>
            </w:pPr>
            <w:hyperlink r:id="rId13" w:history="1">
              <w:r w:rsidR="00B56D26" w:rsidRPr="0075171B">
                <w:rPr>
                  <w:rStyle w:val="Hyperlink"/>
                  <w:rFonts w:ascii="Arial" w:hAnsi="Arial" w:cs="Arial"/>
                </w:rPr>
                <w:t>emtzelizalde@yahoo.com</w:t>
              </w:r>
            </w:hyperlink>
            <w:r w:rsidR="007C5654" w:rsidRPr="00A84EEF">
              <w:rPr>
                <w:rFonts w:ascii="Arial" w:hAnsi="Arial" w:cs="Arial"/>
                <w:color w:val="1F497D"/>
                <w:u w:val="single"/>
              </w:rPr>
              <w:t xml:space="preserve"> </w:t>
            </w:r>
            <w:hyperlink r:id="rId14" w:history="1"/>
            <w:r w:rsidR="007C5654" w:rsidRPr="00A84EEF">
              <w:rPr>
                <w:rFonts w:ascii="Arial" w:hAnsi="Arial" w:cs="Arial"/>
                <w:u w:val="single"/>
              </w:rPr>
              <w:t xml:space="preserve"> </w:t>
            </w:r>
          </w:p>
        </w:tc>
      </w:tr>
      <w:tr w:rsidR="00001A77" w:rsidRPr="00F43103" w14:paraId="65A2E0A7" w14:textId="77777777" w:rsidTr="00C5442B">
        <w:trPr>
          <w:trHeight w:val="380"/>
          <w:jc w:val="center"/>
        </w:trPr>
        <w:tc>
          <w:tcPr>
            <w:tcW w:w="1080" w:type="dxa"/>
            <w:tcBorders>
              <w:top w:val="nil"/>
              <w:left w:val="nil"/>
              <w:bottom w:val="nil"/>
              <w:right w:val="nil"/>
            </w:tcBorders>
            <w:shd w:val="clear" w:color="auto" w:fill="auto"/>
            <w:noWrap/>
            <w:vAlign w:val="bottom"/>
          </w:tcPr>
          <w:p w14:paraId="665E3979" w14:textId="37C462D1" w:rsidR="00001A77" w:rsidRPr="0037625A" w:rsidRDefault="00001A77" w:rsidP="00001A77">
            <w:pPr>
              <w:spacing w:before="120" w:after="0" w:line="240" w:lineRule="auto"/>
              <w:rPr>
                <w:rFonts w:ascii="Arial" w:eastAsia="Times New Roman" w:hAnsi="Arial" w:cs="Arial"/>
              </w:rPr>
            </w:pPr>
            <w:r>
              <w:rPr>
                <w:rFonts w:ascii="Arial" w:eastAsia="Times New Roman" w:hAnsi="Arial" w:cs="Arial"/>
              </w:rPr>
              <w:t>LaSalle</w:t>
            </w:r>
          </w:p>
        </w:tc>
        <w:tc>
          <w:tcPr>
            <w:tcW w:w="4050" w:type="dxa"/>
            <w:tcBorders>
              <w:top w:val="nil"/>
              <w:left w:val="nil"/>
              <w:bottom w:val="nil"/>
              <w:right w:val="nil"/>
            </w:tcBorders>
            <w:shd w:val="clear" w:color="auto" w:fill="auto"/>
            <w:noWrap/>
            <w:vAlign w:val="bottom"/>
          </w:tcPr>
          <w:p w14:paraId="47CFC2EE" w14:textId="51040BE1" w:rsidR="00001A77" w:rsidRPr="0037625A" w:rsidRDefault="00001A77" w:rsidP="00001A77">
            <w:pPr>
              <w:spacing w:after="0" w:line="240" w:lineRule="auto"/>
              <w:jc w:val="center"/>
              <w:rPr>
                <w:rFonts w:ascii="Arial" w:eastAsia="Times New Roman" w:hAnsi="Arial" w:cs="Arial"/>
                <w:color w:val="000000"/>
              </w:rPr>
            </w:pPr>
            <w:r>
              <w:rPr>
                <w:rFonts w:ascii="Arial" w:eastAsia="Times New Roman" w:hAnsi="Arial" w:cs="Arial"/>
              </w:rPr>
              <w:t>Francisco Orozco</w:t>
            </w:r>
          </w:p>
        </w:tc>
        <w:tc>
          <w:tcPr>
            <w:tcW w:w="1800" w:type="dxa"/>
            <w:tcBorders>
              <w:top w:val="nil"/>
              <w:left w:val="nil"/>
              <w:bottom w:val="nil"/>
              <w:right w:val="nil"/>
            </w:tcBorders>
            <w:shd w:val="clear" w:color="auto" w:fill="auto"/>
            <w:noWrap/>
            <w:vAlign w:val="bottom"/>
          </w:tcPr>
          <w:p w14:paraId="0875F47D" w14:textId="34ED2C43" w:rsidR="00001A77" w:rsidRPr="0037625A" w:rsidRDefault="00001A77" w:rsidP="00001A77">
            <w:pPr>
              <w:spacing w:before="120" w:after="0" w:line="240" w:lineRule="auto"/>
              <w:rPr>
                <w:rFonts w:ascii="Arial" w:eastAsia="Times New Roman" w:hAnsi="Arial" w:cs="Arial"/>
              </w:rPr>
            </w:pPr>
            <w:r w:rsidRPr="0037625A">
              <w:rPr>
                <w:rFonts w:ascii="Arial" w:eastAsia="Times New Roman" w:hAnsi="Arial" w:cs="Arial"/>
              </w:rPr>
              <w:t>361</w:t>
            </w:r>
            <w:r>
              <w:rPr>
                <w:rFonts w:ascii="Arial" w:eastAsia="Times New Roman" w:hAnsi="Arial" w:cs="Arial"/>
              </w:rPr>
              <w:t>.</w:t>
            </w:r>
            <w:r w:rsidRPr="0037625A">
              <w:rPr>
                <w:rFonts w:ascii="Arial" w:eastAsia="Times New Roman" w:hAnsi="Arial" w:cs="Arial"/>
              </w:rPr>
              <w:t>816</w:t>
            </w:r>
            <w:r>
              <w:rPr>
                <w:rFonts w:ascii="Arial" w:eastAsia="Times New Roman" w:hAnsi="Arial" w:cs="Arial"/>
              </w:rPr>
              <w:t>.</w:t>
            </w:r>
            <w:r w:rsidRPr="0037625A">
              <w:rPr>
                <w:rFonts w:ascii="Arial" w:eastAsia="Times New Roman" w:hAnsi="Arial" w:cs="Arial"/>
              </w:rPr>
              <w:t>3868</w:t>
            </w:r>
          </w:p>
        </w:tc>
        <w:tc>
          <w:tcPr>
            <w:tcW w:w="4050" w:type="dxa"/>
            <w:tcBorders>
              <w:top w:val="nil"/>
              <w:left w:val="nil"/>
              <w:bottom w:val="nil"/>
              <w:right w:val="nil"/>
            </w:tcBorders>
            <w:shd w:val="clear" w:color="auto" w:fill="auto"/>
            <w:noWrap/>
            <w:vAlign w:val="bottom"/>
          </w:tcPr>
          <w:p w14:paraId="30311296" w14:textId="529CE5A4" w:rsidR="00001A77" w:rsidRPr="0037625A" w:rsidRDefault="00001A77" w:rsidP="00001A77">
            <w:pPr>
              <w:spacing w:before="120" w:after="0" w:line="240" w:lineRule="auto"/>
              <w:jc w:val="center"/>
              <w:rPr>
                <w:rFonts w:ascii="Arial" w:hAnsi="Arial" w:cs="Arial"/>
              </w:rPr>
            </w:pPr>
            <w:hyperlink r:id="rId15" w:history="1">
              <w:r w:rsidRPr="000A000D">
                <w:rPr>
                  <w:rStyle w:val="Hyperlink"/>
                  <w:rFonts w:ascii="Arial" w:hAnsi="Arial" w:cs="Arial"/>
                </w:rPr>
                <w:t>Francisco.Orozco</w:t>
              </w:r>
              <w:r w:rsidRPr="000A000D">
                <w:rPr>
                  <w:rStyle w:val="Hyperlink"/>
                  <w:rFonts w:ascii="Arial" w:eastAsia="Times New Roman" w:hAnsi="Arial" w:cs="Arial"/>
                </w:rPr>
                <w:t>@scouting.org</w:t>
              </w:r>
            </w:hyperlink>
          </w:p>
        </w:tc>
      </w:tr>
      <w:tr w:rsidR="00001A77" w:rsidRPr="00F43103" w14:paraId="07924FCD" w14:textId="77777777" w:rsidTr="002D624E">
        <w:trPr>
          <w:trHeight w:val="380"/>
          <w:jc w:val="center"/>
        </w:trPr>
        <w:tc>
          <w:tcPr>
            <w:tcW w:w="1080" w:type="dxa"/>
            <w:tcBorders>
              <w:top w:val="nil"/>
              <w:left w:val="nil"/>
              <w:bottom w:val="nil"/>
              <w:right w:val="nil"/>
            </w:tcBorders>
            <w:shd w:val="clear" w:color="auto" w:fill="auto"/>
            <w:noWrap/>
            <w:hideMark/>
          </w:tcPr>
          <w:p w14:paraId="3491508B" w14:textId="094306DB" w:rsidR="00001A77" w:rsidRPr="0037625A" w:rsidRDefault="00001A77" w:rsidP="00001A77">
            <w:pPr>
              <w:spacing w:before="120" w:after="0" w:line="240" w:lineRule="auto"/>
              <w:rPr>
                <w:rFonts w:ascii="Arial" w:eastAsia="Times New Roman" w:hAnsi="Arial" w:cs="Arial"/>
              </w:rPr>
            </w:pPr>
            <w:r>
              <w:rPr>
                <w:rFonts w:ascii="Arial" w:eastAsia="Times New Roman" w:hAnsi="Arial" w:cs="Arial"/>
              </w:rPr>
              <w:t>Phoenix</w:t>
            </w:r>
          </w:p>
        </w:tc>
        <w:tc>
          <w:tcPr>
            <w:tcW w:w="4050" w:type="dxa"/>
            <w:tcBorders>
              <w:top w:val="nil"/>
              <w:left w:val="nil"/>
              <w:bottom w:val="nil"/>
              <w:right w:val="nil"/>
            </w:tcBorders>
            <w:shd w:val="clear" w:color="auto" w:fill="auto"/>
            <w:noWrap/>
            <w:vAlign w:val="bottom"/>
            <w:hideMark/>
          </w:tcPr>
          <w:p w14:paraId="45CBB139" w14:textId="3E87D163" w:rsidR="00001A77" w:rsidRPr="0037625A" w:rsidRDefault="00001A77" w:rsidP="00001A77">
            <w:pPr>
              <w:tabs>
                <w:tab w:val="left" w:pos="2232"/>
              </w:tabs>
              <w:spacing w:before="120" w:after="0" w:line="240" w:lineRule="auto"/>
              <w:jc w:val="center"/>
              <w:rPr>
                <w:rFonts w:ascii="Arial" w:eastAsia="Times New Roman" w:hAnsi="Arial" w:cs="Arial"/>
              </w:rPr>
            </w:pPr>
            <w:r>
              <w:rPr>
                <w:rFonts w:ascii="Arial" w:eastAsia="Times New Roman" w:hAnsi="Arial" w:cs="Arial"/>
                <w:color w:val="000000"/>
              </w:rPr>
              <w:t>James Rangel</w:t>
            </w:r>
          </w:p>
        </w:tc>
        <w:tc>
          <w:tcPr>
            <w:tcW w:w="1800" w:type="dxa"/>
            <w:tcBorders>
              <w:top w:val="nil"/>
              <w:left w:val="nil"/>
              <w:bottom w:val="nil"/>
              <w:right w:val="nil"/>
            </w:tcBorders>
            <w:shd w:val="clear" w:color="auto" w:fill="auto"/>
            <w:noWrap/>
            <w:vAlign w:val="bottom"/>
            <w:hideMark/>
          </w:tcPr>
          <w:p w14:paraId="325AB18C" w14:textId="59D182C9" w:rsidR="00001A77" w:rsidRPr="0037625A" w:rsidRDefault="00001A77" w:rsidP="00001A77">
            <w:pPr>
              <w:spacing w:before="120" w:after="0" w:line="240" w:lineRule="auto"/>
              <w:rPr>
                <w:rFonts w:ascii="Arial" w:eastAsia="Times New Roman" w:hAnsi="Arial" w:cs="Arial"/>
              </w:rPr>
            </w:pPr>
            <w:r>
              <w:rPr>
                <w:rFonts w:ascii="Arial" w:eastAsia="Times New Roman" w:hAnsi="Arial" w:cs="Arial"/>
              </w:rPr>
              <w:t>361.816.3843</w:t>
            </w:r>
          </w:p>
        </w:tc>
        <w:tc>
          <w:tcPr>
            <w:tcW w:w="4050" w:type="dxa"/>
            <w:tcBorders>
              <w:top w:val="nil"/>
              <w:left w:val="nil"/>
              <w:bottom w:val="nil"/>
              <w:right w:val="nil"/>
            </w:tcBorders>
            <w:shd w:val="clear" w:color="auto" w:fill="auto"/>
            <w:noWrap/>
            <w:vAlign w:val="bottom"/>
            <w:hideMark/>
          </w:tcPr>
          <w:p w14:paraId="5C5A1988" w14:textId="0F9C3F59" w:rsidR="00001A77" w:rsidRPr="000A000D" w:rsidRDefault="00001A77" w:rsidP="00001A77">
            <w:pPr>
              <w:spacing w:before="120" w:after="0" w:line="240" w:lineRule="auto"/>
              <w:jc w:val="center"/>
              <w:rPr>
                <w:rFonts w:ascii="Arial" w:hAnsi="Arial" w:cs="Arial"/>
              </w:rPr>
            </w:pPr>
            <w:hyperlink r:id="rId16" w:history="1">
              <w:r w:rsidRPr="000A000D">
                <w:rPr>
                  <w:rStyle w:val="Hyperlink"/>
                  <w:rFonts w:ascii="Arial" w:hAnsi="Arial" w:cs="Arial"/>
                </w:rPr>
                <w:t>James.Rangel@scouting.org</w:t>
              </w:r>
            </w:hyperlink>
          </w:p>
        </w:tc>
      </w:tr>
      <w:tr w:rsidR="00001A77" w:rsidRPr="00F43103" w14:paraId="2A2AF1E4" w14:textId="77777777" w:rsidTr="002D624E">
        <w:trPr>
          <w:trHeight w:val="380"/>
          <w:jc w:val="center"/>
        </w:trPr>
        <w:tc>
          <w:tcPr>
            <w:tcW w:w="1080" w:type="dxa"/>
            <w:tcBorders>
              <w:top w:val="nil"/>
              <w:left w:val="nil"/>
              <w:bottom w:val="nil"/>
              <w:right w:val="nil"/>
            </w:tcBorders>
            <w:shd w:val="clear" w:color="auto" w:fill="auto"/>
            <w:noWrap/>
          </w:tcPr>
          <w:p w14:paraId="130C1356" w14:textId="7672B8A3" w:rsidR="00001A77" w:rsidRPr="0037625A" w:rsidRDefault="00001A77" w:rsidP="00001A77">
            <w:pPr>
              <w:spacing w:before="120" w:after="0" w:line="240" w:lineRule="auto"/>
              <w:rPr>
                <w:rFonts w:ascii="Arial" w:eastAsia="Times New Roman" w:hAnsi="Arial" w:cs="Arial"/>
              </w:rPr>
            </w:pPr>
            <w:r>
              <w:rPr>
                <w:rFonts w:ascii="Arial" w:eastAsia="Times New Roman" w:hAnsi="Arial" w:cs="Arial"/>
              </w:rPr>
              <w:t>Sea Breeze</w:t>
            </w:r>
          </w:p>
        </w:tc>
        <w:tc>
          <w:tcPr>
            <w:tcW w:w="4050" w:type="dxa"/>
            <w:tcBorders>
              <w:top w:val="nil"/>
              <w:left w:val="nil"/>
              <w:bottom w:val="nil"/>
              <w:right w:val="nil"/>
            </w:tcBorders>
            <w:shd w:val="clear" w:color="auto" w:fill="auto"/>
            <w:noWrap/>
            <w:vAlign w:val="bottom"/>
          </w:tcPr>
          <w:p w14:paraId="514E95FE" w14:textId="1ACF9A00" w:rsidR="00001A77" w:rsidRPr="0037625A" w:rsidRDefault="00A84EEF" w:rsidP="00001A77">
            <w:pPr>
              <w:tabs>
                <w:tab w:val="left" w:pos="2232"/>
              </w:tabs>
              <w:spacing w:before="120" w:after="0" w:line="240" w:lineRule="auto"/>
              <w:jc w:val="center"/>
              <w:rPr>
                <w:rFonts w:ascii="Arial" w:eastAsia="Times New Roman" w:hAnsi="Arial" w:cs="Arial"/>
              </w:rPr>
            </w:pPr>
            <w:r>
              <w:rPr>
                <w:rFonts w:ascii="Arial" w:eastAsia="Times New Roman" w:hAnsi="Arial" w:cs="Arial"/>
              </w:rPr>
              <w:t>Mikell West</w:t>
            </w:r>
          </w:p>
        </w:tc>
        <w:tc>
          <w:tcPr>
            <w:tcW w:w="1800" w:type="dxa"/>
            <w:tcBorders>
              <w:top w:val="nil"/>
              <w:left w:val="nil"/>
              <w:bottom w:val="nil"/>
              <w:right w:val="nil"/>
            </w:tcBorders>
            <w:shd w:val="clear" w:color="auto" w:fill="auto"/>
            <w:noWrap/>
            <w:vAlign w:val="bottom"/>
          </w:tcPr>
          <w:p w14:paraId="4EDD239D" w14:textId="1DBE4D80" w:rsidR="00001A77" w:rsidRPr="0037625A" w:rsidRDefault="00001A77" w:rsidP="00001A77">
            <w:pPr>
              <w:spacing w:before="120" w:after="0" w:line="240" w:lineRule="auto"/>
              <w:rPr>
                <w:rFonts w:ascii="Arial" w:eastAsia="Times New Roman" w:hAnsi="Arial" w:cs="Arial"/>
              </w:rPr>
            </w:pPr>
            <w:r w:rsidRPr="0037625A">
              <w:rPr>
                <w:rFonts w:ascii="Arial" w:eastAsia="Times New Roman" w:hAnsi="Arial" w:cs="Arial"/>
              </w:rPr>
              <w:t>361</w:t>
            </w:r>
            <w:r>
              <w:rPr>
                <w:rFonts w:ascii="Arial" w:eastAsia="Times New Roman" w:hAnsi="Arial" w:cs="Arial"/>
              </w:rPr>
              <w:t>.</w:t>
            </w:r>
            <w:r w:rsidR="00A84EEF">
              <w:rPr>
                <w:rFonts w:ascii="Arial" w:eastAsia="Times New Roman" w:hAnsi="Arial" w:cs="Arial"/>
              </w:rPr>
              <w:t>215</w:t>
            </w:r>
            <w:r>
              <w:rPr>
                <w:rFonts w:ascii="Arial" w:eastAsia="Times New Roman" w:hAnsi="Arial" w:cs="Arial"/>
              </w:rPr>
              <w:t>.</w:t>
            </w:r>
            <w:r w:rsidR="00A84EEF">
              <w:rPr>
                <w:rFonts w:ascii="Arial" w:eastAsia="Times New Roman" w:hAnsi="Arial" w:cs="Arial"/>
              </w:rPr>
              <w:t>8487</w:t>
            </w:r>
          </w:p>
        </w:tc>
        <w:tc>
          <w:tcPr>
            <w:tcW w:w="4050" w:type="dxa"/>
            <w:tcBorders>
              <w:top w:val="nil"/>
              <w:left w:val="nil"/>
              <w:bottom w:val="nil"/>
              <w:right w:val="nil"/>
            </w:tcBorders>
            <w:shd w:val="clear" w:color="auto" w:fill="auto"/>
            <w:noWrap/>
            <w:vAlign w:val="bottom"/>
          </w:tcPr>
          <w:p w14:paraId="14AC1EEC" w14:textId="2953BAC2" w:rsidR="00001A77" w:rsidRPr="00A84EEF" w:rsidRDefault="00A84EEF" w:rsidP="00001A77">
            <w:pPr>
              <w:spacing w:after="0" w:line="240" w:lineRule="auto"/>
              <w:jc w:val="center"/>
              <w:rPr>
                <w:rFonts w:ascii="Arial" w:eastAsia="Times New Roman" w:hAnsi="Arial" w:cs="Arial"/>
                <w:color w:val="0563C1"/>
                <w:u w:val="single"/>
              </w:rPr>
            </w:pPr>
            <w:hyperlink r:id="rId17" w:history="1">
              <w:r w:rsidRPr="00A84EEF">
                <w:rPr>
                  <w:rStyle w:val="Hyperlink"/>
                  <w:rFonts w:ascii="Arial" w:hAnsi="Arial" w:cs="Arial"/>
                </w:rPr>
                <w:t>mikellwest@gmail.com</w:t>
              </w:r>
            </w:hyperlink>
            <w:r w:rsidRPr="00A84EEF">
              <w:rPr>
                <w:rFonts w:ascii="Arial" w:hAnsi="Arial" w:cs="Arial"/>
              </w:rPr>
              <w:t xml:space="preserve"> </w:t>
            </w:r>
            <w:hyperlink r:id="rId18" w:history="1"/>
            <w:r w:rsidR="00001A77" w:rsidRPr="00A84EEF">
              <w:rPr>
                <w:rFonts w:ascii="Arial" w:hAnsi="Arial" w:cs="Arial"/>
              </w:rPr>
              <w:t xml:space="preserve"> </w:t>
            </w:r>
            <w:hyperlink r:id="rId19" w:history="1"/>
            <w:r w:rsidR="00001A77" w:rsidRPr="00A84EEF">
              <w:rPr>
                <w:rFonts w:ascii="Arial" w:eastAsia="Times New Roman" w:hAnsi="Arial" w:cs="Arial"/>
                <w:color w:val="0563C1"/>
                <w:u w:val="single"/>
              </w:rPr>
              <w:t xml:space="preserve"> </w:t>
            </w:r>
          </w:p>
        </w:tc>
      </w:tr>
      <w:tr w:rsidR="00001A77" w:rsidRPr="00F43103" w14:paraId="531F5E7C" w14:textId="77777777" w:rsidTr="002D624E">
        <w:trPr>
          <w:trHeight w:val="380"/>
          <w:jc w:val="center"/>
        </w:trPr>
        <w:tc>
          <w:tcPr>
            <w:tcW w:w="1080" w:type="dxa"/>
            <w:tcBorders>
              <w:top w:val="nil"/>
              <w:left w:val="nil"/>
              <w:bottom w:val="nil"/>
              <w:right w:val="nil"/>
            </w:tcBorders>
            <w:shd w:val="clear" w:color="auto" w:fill="auto"/>
            <w:noWrap/>
            <w:vAlign w:val="bottom"/>
            <w:hideMark/>
          </w:tcPr>
          <w:p w14:paraId="406C6E96" w14:textId="77777777" w:rsidR="00001A77" w:rsidRPr="0037625A" w:rsidRDefault="00001A77" w:rsidP="00001A77">
            <w:pPr>
              <w:spacing w:before="120" w:after="0" w:line="240" w:lineRule="auto"/>
              <w:rPr>
                <w:rFonts w:ascii="Arial" w:eastAsia="Times New Roman" w:hAnsi="Arial" w:cs="Arial"/>
              </w:rPr>
            </w:pPr>
            <w:proofErr w:type="spellStart"/>
            <w:r w:rsidRPr="0037625A">
              <w:rPr>
                <w:rFonts w:ascii="Arial" w:eastAsia="Times New Roman" w:hAnsi="Arial" w:cs="Arial"/>
              </w:rPr>
              <w:t>Venado</w:t>
            </w:r>
            <w:proofErr w:type="spellEnd"/>
          </w:p>
        </w:tc>
        <w:tc>
          <w:tcPr>
            <w:tcW w:w="4050" w:type="dxa"/>
            <w:tcBorders>
              <w:top w:val="nil"/>
              <w:left w:val="nil"/>
              <w:bottom w:val="nil"/>
              <w:right w:val="nil"/>
            </w:tcBorders>
            <w:shd w:val="clear" w:color="auto" w:fill="auto"/>
            <w:noWrap/>
            <w:vAlign w:val="bottom"/>
            <w:hideMark/>
          </w:tcPr>
          <w:p w14:paraId="1ADB355B" w14:textId="7D63B622" w:rsidR="00001A77" w:rsidRPr="0037625A" w:rsidRDefault="00001A77" w:rsidP="00001A77">
            <w:pPr>
              <w:spacing w:after="0" w:line="240" w:lineRule="auto"/>
              <w:jc w:val="center"/>
              <w:rPr>
                <w:rFonts w:ascii="Arial" w:eastAsia="Times New Roman" w:hAnsi="Arial" w:cs="Arial"/>
                <w:color w:val="000000"/>
              </w:rPr>
            </w:pPr>
            <w:r>
              <w:rPr>
                <w:rFonts w:ascii="Arial" w:eastAsia="Times New Roman" w:hAnsi="Arial" w:cs="Arial"/>
                <w:color w:val="000000"/>
              </w:rPr>
              <w:t>James Rangel</w:t>
            </w:r>
          </w:p>
        </w:tc>
        <w:tc>
          <w:tcPr>
            <w:tcW w:w="1800" w:type="dxa"/>
            <w:tcBorders>
              <w:top w:val="nil"/>
              <w:left w:val="nil"/>
              <w:bottom w:val="nil"/>
              <w:right w:val="nil"/>
            </w:tcBorders>
            <w:shd w:val="clear" w:color="auto" w:fill="auto"/>
            <w:noWrap/>
            <w:vAlign w:val="bottom"/>
            <w:hideMark/>
          </w:tcPr>
          <w:p w14:paraId="669A94C3" w14:textId="7A1AE0D8" w:rsidR="00001A77" w:rsidRPr="0037625A" w:rsidRDefault="00001A77" w:rsidP="00001A77">
            <w:pPr>
              <w:spacing w:before="120" w:after="0" w:line="240" w:lineRule="auto"/>
              <w:rPr>
                <w:rFonts w:ascii="Arial" w:eastAsia="Times New Roman" w:hAnsi="Arial" w:cs="Arial"/>
              </w:rPr>
            </w:pPr>
            <w:r>
              <w:rPr>
                <w:rFonts w:ascii="Arial" w:eastAsia="Times New Roman" w:hAnsi="Arial" w:cs="Arial"/>
              </w:rPr>
              <w:t>361.816.3843</w:t>
            </w:r>
          </w:p>
        </w:tc>
        <w:tc>
          <w:tcPr>
            <w:tcW w:w="4050" w:type="dxa"/>
            <w:tcBorders>
              <w:top w:val="nil"/>
              <w:left w:val="nil"/>
              <w:bottom w:val="nil"/>
              <w:right w:val="nil"/>
            </w:tcBorders>
            <w:shd w:val="clear" w:color="auto" w:fill="auto"/>
            <w:noWrap/>
            <w:vAlign w:val="bottom"/>
            <w:hideMark/>
          </w:tcPr>
          <w:p w14:paraId="5349D93A" w14:textId="0E2F114D" w:rsidR="00001A77" w:rsidRPr="0037625A" w:rsidRDefault="00001A77" w:rsidP="00001A77">
            <w:pPr>
              <w:spacing w:before="120" w:after="0" w:line="240" w:lineRule="auto"/>
              <w:jc w:val="center"/>
              <w:rPr>
                <w:rFonts w:ascii="Arial" w:hAnsi="Arial" w:cs="Arial"/>
              </w:rPr>
            </w:pPr>
            <w:hyperlink r:id="rId20" w:history="1">
              <w:r w:rsidRPr="000A000D">
                <w:rPr>
                  <w:rStyle w:val="Hyperlink"/>
                  <w:rFonts w:ascii="Arial" w:hAnsi="Arial" w:cs="Arial"/>
                </w:rPr>
                <w:t>James.Rangel@scouting.org</w:t>
              </w:r>
            </w:hyperlink>
          </w:p>
        </w:tc>
      </w:tr>
    </w:tbl>
    <w:p w14:paraId="55716082" w14:textId="77777777" w:rsidR="007C5654" w:rsidRDefault="007C5654" w:rsidP="007C5654">
      <w:pPr>
        <w:spacing w:after="0"/>
        <w:rPr>
          <w:rFonts w:ascii="Arial" w:eastAsia="Arial" w:hAnsi="Arial" w:cs="Arial"/>
          <w:b/>
          <w:bCs/>
          <w:color w:val="003F87"/>
          <w:spacing w:val="20"/>
          <w:sz w:val="36"/>
          <w:szCs w:val="36"/>
        </w:rPr>
      </w:pPr>
      <w:r>
        <w:rPr>
          <w:noProof/>
        </w:rPr>
        <mc:AlternateContent>
          <mc:Choice Requires="wps">
            <w:drawing>
              <wp:anchor distT="0" distB="0" distL="114300" distR="114300" simplePos="0" relativeHeight="251669504" behindDoc="0" locked="0" layoutInCell="1" allowOverlap="1" wp14:anchorId="10653208" wp14:editId="153D09F1">
                <wp:simplePos x="0" y="0"/>
                <wp:positionH relativeFrom="column">
                  <wp:posOffset>40005</wp:posOffset>
                </wp:positionH>
                <wp:positionV relativeFrom="paragraph">
                  <wp:posOffset>191135</wp:posOffset>
                </wp:positionV>
                <wp:extent cx="6572250" cy="45720"/>
                <wp:effectExtent l="38100" t="38100" r="0" b="0"/>
                <wp:wrapNone/>
                <wp:docPr id="390"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0" cy="45720"/>
                        </a:xfrm>
                        <a:custGeom>
                          <a:avLst/>
                          <a:gdLst>
                            <a:gd name="T0" fmla="*/ 5829300 w 9180"/>
                            <a:gd name="T1" fmla="*/ 0 h 1270"/>
                            <a:gd name="T2" fmla="*/ 0 w 9180"/>
                            <a:gd name="T3" fmla="*/ 0 h 1270"/>
                            <a:gd name="T4" fmla="*/ 0 60000 65536"/>
                            <a:gd name="T5" fmla="*/ 0 60000 65536"/>
                          </a:gdLst>
                          <a:ahLst/>
                          <a:cxnLst>
                            <a:cxn ang="T4">
                              <a:pos x="T0" y="T1"/>
                            </a:cxn>
                            <a:cxn ang="T5">
                              <a:pos x="T2" y="T3"/>
                            </a:cxn>
                          </a:cxnLst>
                          <a:rect l="0" t="0" r="r" b="b"/>
                          <a:pathLst>
                            <a:path w="9180" h="1270">
                              <a:moveTo>
                                <a:pt x="9180" y="0"/>
                              </a:moveTo>
                              <a:lnTo>
                                <a:pt x="0" y="0"/>
                              </a:lnTo>
                            </a:path>
                          </a:pathLst>
                        </a:custGeom>
                        <a:solidFill>
                          <a:srgbClr val="003F87"/>
                        </a:solidFill>
                        <a:ln w="88900">
                          <a:solidFill>
                            <a:srgbClr val="CE112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8299F" id="Freeform 152" o:spid="_x0000_s1026" style="position:absolute;margin-left:3.15pt;margin-top:15.05pt;width:51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" path="m9180,l,e" fillcolor="#003f87" strokecolor="#ce1126" strokeweight="7pt">
                <v:path arrowok="t" o:connecttype="custom" o:connectlocs="2147483646,0;0,0" o:connectangles="0,0"/>
              </v:shape>
            </w:pict>
          </mc:Fallback>
        </mc:AlternateContent>
      </w:r>
    </w:p>
    <w:p w14:paraId="7990391C" w14:textId="77777777" w:rsidR="007C5654" w:rsidRPr="00EC7C88" w:rsidRDefault="007C5654" w:rsidP="007C5654">
      <w:pPr>
        <w:spacing w:after="0"/>
        <w:ind w:left="3690"/>
        <w:jc w:val="center"/>
        <w:rPr>
          <w:rFonts w:ascii="Arial" w:eastAsia="Arial" w:hAnsi="Arial" w:cs="Arial"/>
          <w:b/>
          <w:bCs/>
          <w:color w:val="003F87"/>
          <w:spacing w:val="20"/>
          <w:sz w:val="12"/>
          <w:szCs w:val="12"/>
        </w:rPr>
      </w:pPr>
    </w:p>
    <w:p w14:paraId="2CEBD7DE" w14:textId="77777777" w:rsidR="007975BB" w:rsidRDefault="007C5654" w:rsidP="007975BB">
      <w:pPr>
        <w:spacing w:after="0"/>
        <w:jc w:val="center"/>
        <w:rPr>
          <w:rFonts w:ascii="Arial" w:eastAsia="Arial" w:hAnsi="Arial" w:cs="Arial"/>
          <w:b/>
          <w:bCs/>
          <w:color w:val="003F87"/>
          <w:spacing w:val="20"/>
          <w:sz w:val="36"/>
          <w:szCs w:val="36"/>
        </w:rPr>
      </w:pPr>
      <w:r w:rsidRPr="00C32A15">
        <w:rPr>
          <w:rFonts w:ascii="Arial" w:eastAsia="Arial" w:hAnsi="Arial" w:cs="Arial"/>
          <w:b/>
          <w:bCs/>
          <w:color w:val="003F87"/>
          <w:spacing w:val="20"/>
          <w:sz w:val="36"/>
          <w:szCs w:val="36"/>
        </w:rPr>
        <w:t>Council</w:t>
      </w:r>
      <w:r>
        <w:rPr>
          <w:rFonts w:ascii="Arial" w:eastAsia="Arial" w:hAnsi="Arial" w:cs="Arial"/>
          <w:b/>
          <w:bCs/>
          <w:color w:val="003F87"/>
          <w:spacing w:val="20"/>
          <w:sz w:val="36"/>
          <w:szCs w:val="36"/>
        </w:rPr>
        <w:t xml:space="preserve"> Popcorn Staff Support</w:t>
      </w:r>
    </w:p>
    <w:p w14:paraId="09F0E77C" w14:textId="77777777" w:rsidR="00B56D26" w:rsidRDefault="00B56D26" w:rsidP="000A000D">
      <w:pPr>
        <w:spacing w:after="0"/>
        <w:jc w:val="center"/>
        <w:rPr>
          <w:rFonts w:ascii="Arial" w:eastAsia="Arial" w:hAnsi="Arial" w:cs="Arial"/>
          <w:b/>
          <w:bCs/>
        </w:rPr>
      </w:pPr>
    </w:p>
    <w:p w14:paraId="6EC51A51" w14:textId="0FDC1A7D" w:rsidR="007C5654" w:rsidRPr="007975BB" w:rsidRDefault="00B4294A" w:rsidP="000A000D">
      <w:pPr>
        <w:spacing w:after="0"/>
        <w:jc w:val="center"/>
        <w:rPr>
          <w:rFonts w:ascii="Arial" w:eastAsia="Arial" w:hAnsi="Arial" w:cs="Arial"/>
          <w:b/>
          <w:bCs/>
          <w:color w:val="003F87"/>
          <w:spacing w:val="20"/>
          <w:sz w:val="36"/>
          <w:szCs w:val="36"/>
        </w:rPr>
      </w:pPr>
      <w:r>
        <w:rPr>
          <w:rFonts w:ascii="Arial" w:eastAsia="Arial" w:hAnsi="Arial" w:cs="Arial"/>
          <w:b/>
          <w:bCs/>
        </w:rPr>
        <w:t>James</w:t>
      </w:r>
      <w:r w:rsidR="007C5654">
        <w:rPr>
          <w:rFonts w:ascii="Arial" w:eastAsia="Arial" w:hAnsi="Arial" w:cs="Arial"/>
          <w:b/>
          <w:bCs/>
        </w:rPr>
        <w:t xml:space="preserve"> Rangel</w:t>
      </w:r>
    </w:p>
    <w:p w14:paraId="0CF6E6A8" w14:textId="1C5A3E52" w:rsidR="007975BB" w:rsidRDefault="007E6292" w:rsidP="000A000D">
      <w:pPr>
        <w:spacing w:after="0"/>
        <w:ind w:left="-1008" w:firstLine="1008"/>
        <w:jc w:val="center"/>
        <w:rPr>
          <w:rFonts w:ascii="Arial" w:eastAsia="Arial" w:hAnsi="Arial" w:cs="Arial"/>
          <w:bCs/>
        </w:rPr>
      </w:pPr>
      <w:r>
        <w:rPr>
          <w:rFonts w:ascii="Arial" w:eastAsia="Arial" w:hAnsi="Arial" w:cs="Arial"/>
          <w:bCs/>
        </w:rPr>
        <w:t>3</w:t>
      </w:r>
      <w:r w:rsidR="007C5654">
        <w:rPr>
          <w:rFonts w:ascii="Arial" w:eastAsia="Arial" w:hAnsi="Arial" w:cs="Arial"/>
          <w:bCs/>
        </w:rPr>
        <w:t>61</w:t>
      </w:r>
      <w:r w:rsidR="007975BB">
        <w:rPr>
          <w:rFonts w:ascii="Arial" w:eastAsia="Arial" w:hAnsi="Arial" w:cs="Arial"/>
          <w:bCs/>
        </w:rPr>
        <w:t>-816-384</w:t>
      </w:r>
      <w:r w:rsidR="00B4294A">
        <w:rPr>
          <w:rFonts w:ascii="Arial" w:eastAsia="Arial" w:hAnsi="Arial" w:cs="Arial"/>
          <w:bCs/>
        </w:rPr>
        <w:t>3</w:t>
      </w:r>
    </w:p>
    <w:p w14:paraId="76FB6E6E" w14:textId="51D1A5E7" w:rsidR="007C5654" w:rsidRDefault="00B4294A" w:rsidP="000A000D">
      <w:pPr>
        <w:spacing w:after="0"/>
        <w:ind w:left="3456" w:firstLine="864"/>
        <w:rPr>
          <w:rFonts w:ascii="Arial" w:eastAsia="Arial" w:hAnsi="Arial" w:cs="Arial"/>
          <w:b/>
          <w:bCs/>
        </w:rPr>
      </w:pPr>
      <w:r>
        <w:rPr>
          <w:rFonts w:ascii="Arial" w:eastAsia="Arial" w:hAnsi="Arial" w:cs="Arial"/>
          <w:b/>
          <w:bCs/>
        </w:rPr>
        <w:t>James.Rangel</w:t>
      </w:r>
      <w:r w:rsidR="007C5654">
        <w:rPr>
          <w:rFonts w:ascii="Arial" w:eastAsia="Arial" w:hAnsi="Arial" w:cs="Arial"/>
          <w:b/>
          <w:bCs/>
        </w:rPr>
        <w:t>@Scouting.org</w:t>
      </w:r>
    </w:p>
    <w:p w14:paraId="15F5675B" w14:textId="20016BC8" w:rsidR="007C5654" w:rsidRDefault="007C5654" w:rsidP="009D4D95">
      <w:pPr>
        <w:spacing w:after="0"/>
        <w:rPr>
          <w:rFonts w:ascii="Arial" w:eastAsia="Arial" w:hAnsi="Arial" w:cs="Arial"/>
          <w:sz w:val="12"/>
          <w:szCs w:val="12"/>
        </w:rPr>
      </w:pPr>
    </w:p>
    <w:p w14:paraId="21408A28" w14:textId="77777777" w:rsidR="00DE7837" w:rsidRPr="004D724C" w:rsidRDefault="00DE7837" w:rsidP="00DE7837">
      <w:pPr>
        <w:pStyle w:val="Heading1"/>
        <w:jc w:val="center"/>
        <w:rPr>
          <w:rFonts w:ascii="Arial" w:eastAsia="Arial" w:hAnsi="Arial" w:cs="Arial"/>
          <w:b/>
          <w:color w:val="C00000"/>
          <w:sz w:val="20"/>
          <w:szCs w:val="20"/>
        </w:rPr>
      </w:pPr>
      <w:r w:rsidRPr="00D93C52">
        <w:rPr>
          <w:rFonts w:ascii="Arial" w:eastAsia="Arial" w:hAnsi="Arial" w:cs="Arial"/>
          <w:b/>
          <w:color w:val="C00000"/>
          <w:sz w:val="40"/>
        </w:rPr>
        <w:t>POPCORN SALE CALENDAR</w:t>
      </w:r>
      <w:bookmarkEnd w:id="12"/>
      <w:r w:rsidR="004D724C">
        <w:rPr>
          <w:rFonts w:ascii="Arial" w:eastAsia="Arial" w:hAnsi="Arial" w:cs="Arial"/>
          <w:b/>
          <w:color w:val="C00000"/>
          <w:sz w:val="40"/>
        </w:rPr>
        <w:t xml:space="preserve"> </w:t>
      </w:r>
    </w:p>
    <w:tbl>
      <w:tblPr>
        <w:tblW w:w="0" w:type="auto"/>
        <w:tblBorders>
          <w:insideH w:val="single" w:sz="4" w:space="0" w:color="auto"/>
          <w:insideV w:val="single" w:sz="36" w:space="0" w:color="C00000"/>
        </w:tblBorders>
        <w:tblLook w:val="04A0" w:firstRow="1" w:lastRow="0" w:firstColumn="1" w:lastColumn="0" w:noHBand="0" w:noVBand="1"/>
      </w:tblPr>
      <w:tblGrid>
        <w:gridCol w:w="5671"/>
        <w:gridCol w:w="5705"/>
      </w:tblGrid>
      <w:tr w:rsidR="00DE7837" w14:paraId="490F1B2C" w14:textId="77777777" w:rsidTr="00186644">
        <w:tc>
          <w:tcPr>
            <w:tcW w:w="5671" w:type="dxa"/>
          </w:tcPr>
          <w:p w14:paraId="4400F20E" w14:textId="77777777" w:rsidR="00DE7837" w:rsidRPr="000605EA" w:rsidRDefault="00DE7837" w:rsidP="0031623B">
            <w:pPr>
              <w:spacing w:before="20"/>
              <w:ind w:left="86" w:right="-14"/>
              <w:rPr>
                <w:rFonts w:ascii="Arial" w:eastAsia="Arial" w:hAnsi="Arial"/>
                <w:b/>
                <w:color w:val="003F87"/>
                <w:sz w:val="24"/>
                <w:szCs w:val="24"/>
              </w:rPr>
            </w:pPr>
            <w:r>
              <w:rPr>
                <w:rFonts w:ascii="Arial" w:eastAsia="Arial" w:hAnsi="Arial"/>
                <w:b/>
                <w:color w:val="003F87"/>
                <w:spacing w:val="-3"/>
                <w:sz w:val="24"/>
                <w:szCs w:val="24"/>
              </w:rPr>
              <w:t>AUGUST</w:t>
            </w:r>
          </w:p>
          <w:p w14:paraId="7352E58A" w14:textId="27FD77E4" w:rsidR="00DE7837" w:rsidRPr="00CF7B8B" w:rsidRDefault="00DE7837" w:rsidP="0031623B">
            <w:pPr>
              <w:tabs>
                <w:tab w:val="left" w:pos="4320"/>
              </w:tabs>
              <w:spacing w:before="20"/>
              <w:ind w:left="86" w:right="-14"/>
              <w:rPr>
                <w:rFonts w:ascii="Arial" w:eastAsia="Arial" w:hAnsi="Arial"/>
                <w:color w:val="353735"/>
              </w:rPr>
            </w:pPr>
            <w:r w:rsidRPr="00096751">
              <w:rPr>
                <w:rFonts w:ascii="Arial" w:eastAsia="Arial" w:hAnsi="Arial"/>
                <w:color w:val="353735"/>
              </w:rPr>
              <w:t>Popcorn</w:t>
            </w:r>
            <w:r w:rsidR="00B46B6B">
              <w:rPr>
                <w:rFonts w:ascii="Arial" w:eastAsia="Arial" w:hAnsi="Arial"/>
                <w:color w:val="353735"/>
              </w:rPr>
              <w:t xml:space="preserve"> Kick offs and</w:t>
            </w:r>
            <w:r w:rsidRPr="00096751">
              <w:rPr>
                <w:rFonts w:ascii="Arial" w:eastAsia="Arial" w:hAnsi="Arial"/>
                <w:color w:val="353735"/>
              </w:rPr>
              <w:t xml:space="preserve"> Training</w:t>
            </w:r>
            <w:r w:rsidR="00193627">
              <w:rPr>
                <w:rFonts w:ascii="Arial" w:eastAsia="Arial" w:hAnsi="Arial"/>
                <w:color w:val="353735"/>
              </w:rPr>
              <w:t xml:space="preserve"> </w:t>
            </w:r>
            <w:r w:rsidR="009251BA">
              <w:rPr>
                <w:rFonts w:ascii="Arial" w:eastAsia="Arial" w:hAnsi="Arial"/>
                <w:color w:val="353735"/>
              </w:rPr>
              <w:t xml:space="preserve">   </w:t>
            </w:r>
            <w:r w:rsidR="00B46B6B">
              <w:rPr>
                <w:rFonts w:ascii="Arial" w:eastAsia="Arial" w:hAnsi="Arial"/>
                <w:color w:val="353735"/>
              </w:rPr>
              <w:t xml:space="preserve">                  </w:t>
            </w:r>
            <w:r w:rsidR="009251BA">
              <w:rPr>
                <w:rFonts w:ascii="Arial" w:eastAsia="Arial" w:hAnsi="Arial"/>
                <w:color w:val="353735"/>
              </w:rPr>
              <w:t xml:space="preserve">   </w:t>
            </w:r>
            <w:r w:rsidR="00193627">
              <w:rPr>
                <w:rFonts w:ascii="Arial" w:eastAsia="Arial" w:hAnsi="Arial"/>
                <w:color w:val="353735"/>
                <w:spacing w:val="-1"/>
              </w:rPr>
              <w:t>8/</w:t>
            </w:r>
            <w:r w:rsidR="00B56D26">
              <w:rPr>
                <w:rFonts w:ascii="Arial" w:eastAsia="Arial" w:hAnsi="Arial"/>
                <w:color w:val="353735"/>
                <w:spacing w:val="-1"/>
              </w:rPr>
              <w:t>6</w:t>
            </w:r>
            <w:r w:rsidR="00D93BDE">
              <w:rPr>
                <w:rFonts w:ascii="Arial" w:eastAsia="Arial" w:hAnsi="Arial"/>
                <w:color w:val="353735"/>
                <w:spacing w:val="-1"/>
              </w:rPr>
              <w:t>-8/1</w:t>
            </w:r>
            <w:r w:rsidR="00B56D26">
              <w:rPr>
                <w:rFonts w:ascii="Arial" w:eastAsia="Arial" w:hAnsi="Arial"/>
                <w:color w:val="353735"/>
                <w:spacing w:val="-1"/>
              </w:rPr>
              <w:t>0</w:t>
            </w:r>
          </w:p>
          <w:p w14:paraId="4E3CD2E6" w14:textId="40E7CBE3" w:rsidR="00101E97" w:rsidRPr="00096751" w:rsidRDefault="00101E97" w:rsidP="0031623B">
            <w:pPr>
              <w:tabs>
                <w:tab w:val="left" w:pos="4932"/>
              </w:tabs>
              <w:spacing w:before="20"/>
              <w:ind w:left="86" w:right="-14"/>
              <w:rPr>
                <w:rFonts w:ascii="Arial" w:eastAsia="Arial" w:hAnsi="Arial"/>
                <w:color w:val="353735"/>
                <w:spacing w:val="-1"/>
              </w:rPr>
            </w:pPr>
            <w:r>
              <w:rPr>
                <w:rFonts w:ascii="Arial" w:eastAsia="Arial" w:hAnsi="Arial"/>
                <w:color w:val="353735"/>
                <w:spacing w:val="-1"/>
              </w:rPr>
              <w:t>Take Order</w:t>
            </w:r>
            <w:r w:rsidR="00B46B6B">
              <w:rPr>
                <w:rFonts w:ascii="Arial" w:eastAsia="Arial" w:hAnsi="Arial"/>
                <w:color w:val="353735"/>
                <w:spacing w:val="-1"/>
              </w:rPr>
              <w:t>/Online</w:t>
            </w:r>
            <w:r>
              <w:rPr>
                <w:rFonts w:ascii="Arial" w:eastAsia="Arial" w:hAnsi="Arial"/>
                <w:color w:val="353735"/>
                <w:spacing w:val="-1"/>
              </w:rPr>
              <w:t xml:space="preserve"> Sale Begins  </w:t>
            </w:r>
            <w:r w:rsidR="00B46B6B">
              <w:rPr>
                <w:rFonts w:ascii="Arial" w:eastAsia="Arial" w:hAnsi="Arial"/>
                <w:color w:val="353735"/>
                <w:spacing w:val="-1"/>
              </w:rPr>
              <w:t xml:space="preserve"> </w:t>
            </w:r>
            <w:r>
              <w:rPr>
                <w:rFonts w:ascii="Arial" w:eastAsia="Arial" w:hAnsi="Arial"/>
                <w:color w:val="353735"/>
                <w:spacing w:val="-1"/>
              </w:rPr>
              <w:t xml:space="preserve">                            </w:t>
            </w:r>
            <w:r w:rsidR="00193627">
              <w:rPr>
                <w:rFonts w:ascii="Arial" w:eastAsia="Arial" w:hAnsi="Arial"/>
                <w:color w:val="353735"/>
                <w:spacing w:val="-1"/>
              </w:rPr>
              <w:t xml:space="preserve">   </w:t>
            </w:r>
            <w:r w:rsidR="00EB4454">
              <w:rPr>
                <w:rFonts w:ascii="Arial" w:eastAsia="Arial" w:hAnsi="Arial"/>
                <w:color w:val="353735"/>
                <w:spacing w:val="-1"/>
              </w:rPr>
              <w:t>8/</w:t>
            </w:r>
            <w:r w:rsidR="00B56D26">
              <w:rPr>
                <w:rFonts w:ascii="Arial" w:eastAsia="Arial" w:hAnsi="Arial"/>
                <w:color w:val="353735"/>
                <w:spacing w:val="-1"/>
              </w:rPr>
              <w:t>6</w:t>
            </w:r>
          </w:p>
          <w:p w14:paraId="0E738D76" w14:textId="7A809B8F" w:rsidR="00DE7837" w:rsidRPr="00096751" w:rsidRDefault="00DE7837" w:rsidP="0031623B">
            <w:pPr>
              <w:tabs>
                <w:tab w:val="left" w:pos="4932"/>
              </w:tabs>
              <w:spacing w:before="20"/>
              <w:ind w:left="86" w:right="-14"/>
              <w:rPr>
                <w:rFonts w:ascii="Arial" w:eastAsia="Arial" w:hAnsi="Arial"/>
              </w:rPr>
            </w:pPr>
            <w:r w:rsidRPr="00096751">
              <w:rPr>
                <w:rFonts w:ascii="Arial" w:eastAsia="Arial" w:hAnsi="Arial"/>
                <w:color w:val="353735"/>
                <w:spacing w:val="-1"/>
              </w:rPr>
              <w:t>Sh</w:t>
            </w:r>
            <w:r w:rsidRPr="00096751">
              <w:rPr>
                <w:rFonts w:ascii="Arial" w:eastAsia="Arial" w:hAnsi="Arial"/>
                <w:color w:val="353735"/>
                <w:spacing w:val="-3"/>
              </w:rPr>
              <w:t>o</w:t>
            </w:r>
            <w:r w:rsidRPr="00096751">
              <w:rPr>
                <w:rFonts w:ascii="Arial" w:eastAsia="Arial" w:hAnsi="Arial"/>
                <w:color w:val="353735"/>
              </w:rPr>
              <w:t>w</w:t>
            </w:r>
            <w:r w:rsidRPr="00096751">
              <w:rPr>
                <w:rFonts w:ascii="Arial" w:eastAsia="Arial" w:hAnsi="Arial"/>
                <w:color w:val="353735"/>
                <w:spacing w:val="4"/>
              </w:rPr>
              <w:t xml:space="preserve"> </w:t>
            </w:r>
            <w:r w:rsidRPr="00096751">
              <w:rPr>
                <w:rFonts w:ascii="Arial" w:eastAsia="Arial" w:hAnsi="Arial"/>
                <w:color w:val="353735"/>
              </w:rPr>
              <w:t>&amp;</w:t>
            </w:r>
            <w:r w:rsidRPr="00096751">
              <w:rPr>
                <w:rFonts w:ascii="Arial" w:eastAsia="Arial" w:hAnsi="Arial"/>
                <w:color w:val="353735"/>
                <w:spacing w:val="-2"/>
              </w:rPr>
              <w:t xml:space="preserve"> </w:t>
            </w:r>
            <w:r w:rsidRPr="00096751">
              <w:rPr>
                <w:rFonts w:ascii="Arial" w:eastAsia="Arial" w:hAnsi="Arial"/>
                <w:color w:val="353735"/>
                <w:spacing w:val="-1"/>
              </w:rPr>
              <w:t>S</w:t>
            </w:r>
            <w:r w:rsidRPr="00096751">
              <w:rPr>
                <w:rFonts w:ascii="Arial" w:eastAsia="Arial" w:hAnsi="Arial"/>
                <w:color w:val="353735"/>
              </w:rPr>
              <w:t>e</w:t>
            </w:r>
            <w:r w:rsidRPr="00096751">
              <w:rPr>
                <w:rFonts w:ascii="Arial" w:eastAsia="Arial" w:hAnsi="Arial"/>
                <w:color w:val="353735"/>
                <w:spacing w:val="-2"/>
              </w:rPr>
              <w:t>l</w:t>
            </w:r>
            <w:r w:rsidRPr="00096751">
              <w:rPr>
                <w:rFonts w:ascii="Arial" w:eastAsia="Arial" w:hAnsi="Arial"/>
                <w:color w:val="353735"/>
              </w:rPr>
              <w:t xml:space="preserve">l Popcorn </w:t>
            </w:r>
            <w:r w:rsidRPr="00096751">
              <w:rPr>
                <w:rFonts w:ascii="Arial" w:eastAsia="Arial" w:hAnsi="Arial"/>
                <w:color w:val="353735"/>
                <w:spacing w:val="1"/>
              </w:rPr>
              <w:t>O</w:t>
            </w:r>
            <w:r w:rsidRPr="00096751">
              <w:rPr>
                <w:rFonts w:ascii="Arial" w:eastAsia="Arial" w:hAnsi="Arial"/>
                <w:color w:val="353735"/>
              </w:rPr>
              <w:t>rd</w:t>
            </w:r>
            <w:r w:rsidRPr="00096751">
              <w:rPr>
                <w:rFonts w:ascii="Arial" w:eastAsia="Arial" w:hAnsi="Arial"/>
                <w:color w:val="353735"/>
                <w:spacing w:val="-1"/>
              </w:rPr>
              <w:t>e</w:t>
            </w:r>
            <w:r w:rsidRPr="00096751">
              <w:rPr>
                <w:rFonts w:ascii="Arial" w:eastAsia="Arial" w:hAnsi="Arial"/>
                <w:color w:val="353735"/>
              </w:rPr>
              <w:t>rs</w:t>
            </w:r>
            <w:r w:rsidRPr="00096751">
              <w:rPr>
                <w:rFonts w:ascii="Arial" w:eastAsia="Arial" w:hAnsi="Arial"/>
                <w:color w:val="353735"/>
                <w:spacing w:val="-4"/>
              </w:rPr>
              <w:t xml:space="preserve"> </w:t>
            </w:r>
            <w:r w:rsidRPr="00096751">
              <w:rPr>
                <w:rFonts w:ascii="Arial" w:eastAsia="Arial" w:hAnsi="Arial"/>
                <w:color w:val="353735"/>
                <w:spacing w:val="-1"/>
              </w:rPr>
              <w:t>Du</w:t>
            </w:r>
            <w:r>
              <w:rPr>
                <w:rFonts w:ascii="Arial" w:eastAsia="Arial" w:hAnsi="Arial"/>
                <w:color w:val="353735"/>
              </w:rPr>
              <w:t>e</w:t>
            </w:r>
            <w:r w:rsidR="00FC34D9">
              <w:rPr>
                <w:rFonts w:ascii="Arial" w:eastAsia="Arial" w:hAnsi="Arial"/>
                <w:color w:val="353735"/>
              </w:rPr>
              <w:t xml:space="preserve"> Online</w:t>
            </w:r>
            <w:r w:rsidR="002B21B9">
              <w:rPr>
                <w:rFonts w:ascii="Arial" w:eastAsia="Arial" w:hAnsi="Arial"/>
                <w:color w:val="353735"/>
              </w:rPr>
              <w:t xml:space="preserve">    </w:t>
            </w:r>
            <w:r w:rsidR="00B46B6B">
              <w:rPr>
                <w:rFonts w:ascii="Arial" w:eastAsia="Arial" w:hAnsi="Arial"/>
                <w:color w:val="353735"/>
              </w:rPr>
              <w:t xml:space="preserve"> </w:t>
            </w:r>
            <w:r w:rsidR="002B21B9">
              <w:rPr>
                <w:rFonts w:ascii="Arial" w:eastAsia="Arial" w:hAnsi="Arial"/>
                <w:color w:val="353735"/>
              </w:rPr>
              <w:t xml:space="preserve">   </w:t>
            </w:r>
            <w:r w:rsidR="00193627">
              <w:rPr>
                <w:rFonts w:ascii="Arial" w:eastAsia="Arial" w:hAnsi="Arial"/>
                <w:color w:val="353735"/>
              </w:rPr>
              <w:t xml:space="preserve">        </w:t>
            </w:r>
            <w:r w:rsidRPr="00096751">
              <w:rPr>
                <w:rFonts w:ascii="Arial" w:eastAsia="Arial" w:hAnsi="Arial"/>
                <w:color w:val="353735"/>
              </w:rPr>
              <w:t>8/</w:t>
            </w:r>
            <w:r w:rsidR="00D93BDE">
              <w:rPr>
                <w:rFonts w:ascii="Arial" w:eastAsia="Arial" w:hAnsi="Arial"/>
                <w:color w:val="353735"/>
              </w:rPr>
              <w:t>2</w:t>
            </w:r>
            <w:r w:rsidR="00B56D26">
              <w:rPr>
                <w:rFonts w:ascii="Arial" w:eastAsia="Arial" w:hAnsi="Arial"/>
                <w:color w:val="353735"/>
              </w:rPr>
              <w:t>2</w:t>
            </w:r>
          </w:p>
          <w:p w14:paraId="02069B6C" w14:textId="77777777" w:rsidR="00101E97" w:rsidRPr="004F76EF" w:rsidRDefault="00101E97" w:rsidP="00101E97">
            <w:pPr>
              <w:tabs>
                <w:tab w:val="left" w:pos="4320"/>
              </w:tabs>
              <w:spacing w:before="20"/>
              <w:ind w:left="86" w:right="-14"/>
              <w:rPr>
                <w:rFonts w:ascii="Arial" w:eastAsia="Arial" w:hAnsi="Arial"/>
              </w:rPr>
            </w:pPr>
            <w:r w:rsidRPr="004F76EF">
              <w:rPr>
                <w:rFonts w:ascii="Arial" w:eastAsia="Arial" w:hAnsi="Arial"/>
                <w:color w:val="353735"/>
                <w:spacing w:val="-1"/>
              </w:rPr>
              <w:t>Un</w:t>
            </w:r>
            <w:r w:rsidRPr="004F76EF">
              <w:rPr>
                <w:rFonts w:ascii="Arial" w:eastAsia="Arial" w:hAnsi="Arial"/>
                <w:color w:val="353735"/>
                <w:spacing w:val="1"/>
              </w:rPr>
              <w:t>i</w:t>
            </w:r>
            <w:r w:rsidRPr="004F76EF">
              <w:rPr>
                <w:rFonts w:ascii="Arial" w:eastAsia="Arial" w:hAnsi="Arial"/>
                <w:color w:val="353735"/>
              </w:rPr>
              <w:t>t</w:t>
            </w:r>
            <w:r w:rsidRPr="004F76EF">
              <w:rPr>
                <w:rFonts w:ascii="Arial" w:eastAsia="Arial" w:hAnsi="Arial"/>
                <w:color w:val="353735"/>
                <w:spacing w:val="1"/>
              </w:rPr>
              <w:t xml:space="preserve"> </w:t>
            </w:r>
            <w:r w:rsidRPr="004F76EF">
              <w:rPr>
                <w:rFonts w:ascii="Arial" w:eastAsia="Arial" w:hAnsi="Arial"/>
                <w:color w:val="353735"/>
                <w:spacing w:val="-1"/>
              </w:rPr>
              <w:t>Pop</w:t>
            </w:r>
            <w:r w:rsidRPr="004F76EF">
              <w:rPr>
                <w:rFonts w:ascii="Arial" w:eastAsia="Arial" w:hAnsi="Arial"/>
                <w:color w:val="353735"/>
              </w:rPr>
              <w:t>c</w:t>
            </w:r>
            <w:r w:rsidRPr="004F76EF">
              <w:rPr>
                <w:rFonts w:ascii="Arial" w:eastAsia="Arial" w:hAnsi="Arial"/>
                <w:color w:val="353735"/>
                <w:spacing w:val="-4"/>
              </w:rPr>
              <w:t>o</w:t>
            </w:r>
            <w:r w:rsidRPr="004F76EF">
              <w:rPr>
                <w:rFonts w:ascii="Arial" w:eastAsia="Arial" w:hAnsi="Arial"/>
                <w:color w:val="353735"/>
              </w:rPr>
              <w:t>rn Kic</w:t>
            </w:r>
            <w:r w:rsidRPr="004F76EF">
              <w:rPr>
                <w:rFonts w:ascii="Arial" w:eastAsia="Arial" w:hAnsi="Arial"/>
                <w:color w:val="353735"/>
                <w:spacing w:val="-1"/>
              </w:rPr>
              <w:t>k</w:t>
            </w:r>
            <w:r w:rsidRPr="004F76EF">
              <w:rPr>
                <w:rFonts w:ascii="Arial" w:eastAsia="Arial" w:hAnsi="Arial"/>
                <w:color w:val="353735"/>
                <w:spacing w:val="-3"/>
              </w:rPr>
              <w:t>o</w:t>
            </w:r>
            <w:r w:rsidRPr="004F76EF">
              <w:rPr>
                <w:rFonts w:ascii="Arial" w:eastAsia="Arial" w:hAnsi="Arial"/>
                <w:color w:val="353735"/>
              </w:rPr>
              <w:t>ff Events – Scheduled by Units</w:t>
            </w:r>
          </w:p>
          <w:p w14:paraId="27147C54" w14:textId="77777777" w:rsidR="00D93BDE" w:rsidRPr="000605EA" w:rsidRDefault="00D93BDE" w:rsidP="00D93BDE">
            <w:pPr>
              <w:spacing w:before="20"/>
              <w:ind w:left="90" w:right="-20"/>
              <w:rPr>
                <w:rFonts w:ascii="Arial" w:eastAsia="Arial" w:hAnsi="Arial"/>
                <w:b/>
                <w:color w:val="003F87"/>
                <w:sz w:val="24"/>
                <w:szCs w:val="24"/>
              </w:rPr>
            </w:pPr>
            <w:r>
              <w:rPr>
                <w:rFonts w:ascii="Arial" w:eastAsia="Arial" w:hAnsi="Arial"/>
                <w:b/>
                <w:color w:val="003F87"/>
                <w:sz w:val="24"/>
                <w:szCs w:val="24"/>
              </w:rPr>
              <w:t>SEPTEMBER</w:t>
            </w:r>
          </w:p>
          <w:p w14:paraId="52853083" w14:textId="57D0243E" w:rsidR="00EB4454" w:rsidRPr="004F76EF" w:rsidRDefault="00EB4454" w:rsidP="00EB4454">
            <w:pPr>
              <w:tabs>
                <w:tab w:val="left" w:pos="4932"/>
              </w:tabs>
              <w:spacing w:before="20"/>
              <w:ind w:left="86" w:right="-14"/>
              <w:rPr>
                <w:rFonts w:ascii="Arial" w:eastAsia="Arial" w:hAnsi="Arial"/>
                <w:color w:val="353735"/>
              </w:rPr>
            </w:pPr>
            <w:r w:rsidRPr="004F76EF">
              <w:rPr>
                <w:rFonts w:ascii="Arial" w:eastAsia="Arial" w:hAnsi="Arial"/>
                <w:color w:val="353735"/>
                <w:spacing w:val="-1"/>
              </w:rPr>
              <w:t>Sh</w:t>
            </w:r>
            <w:r w:rsidRPr="004F76EF">
              <w:rPr>
                <w:rFonts w:ascii="Arial" w:eastAsia="Arial" w:hAnsi="Arial"/>
                <w:color w:val="353735"/>
                <w:spacing w:val="-3"/>
              </w:rPr>
              <w:t>o</w:t>
            </w:r>
            <w:r w:rsidRPr="004F76EF">
              <w:rPr>
                <w:rFonts w:ascii="Arial" w:eastAsia="Arial" w:hAnsi="Arial"/>
                <w:color w:val="353735"/>
              </w:rPr>
              <w:t>w</w:t>
            </w:r>
            <w:r w:rsidRPr="004F76EF">
              <w:rPr>
                <w:rFonts w:ascii="Arial" w:eastAsia="Arial" w:hAnsi="Arial"/>
                <w:color w:val="353735"/>
                <w:spacing w:val="4"/>
              </w:rPr>
              <w:t xml:space="preserve"> </w:t>
            </w:r>
            <w:r w:rsidRPr="004F76EF">
              <w:rPr>
                <w:rFonts w:ascii="Arial" w:eastAsia="Arial" w:hAnsi="Arial"/>
                <w:color w:val="353735"/>
              </w:rPr>
              <w:t>&amp;</w:t>
            </w:r>
            <w:r w:rsidRPr="004F76EF">
              <w:rPr>
                <w:rFonts w:ascii="Arial" w:eastAsia="Arial" w:hAnsi="Arial"/>
                <w:color w:val="353735"/>
                <w:spacing w:val="-2"/>
              </w:rPr>
              <w:t xml:space="preserve"> </w:t>
            </w:r>
            <w:r w:rsidRPr="004F76EF">
              <w:rPr>
                <w:rFonts w:ascii="Arial" w:eastAsia="Arial" w:hAnsi="Arial"/>
                <w:color w:val="353735"/>
                <w:spacing w:val="-1"/>
              </w:rPr>
              <w:t>S</w:t>
            </w:r>
            <w:r w:rsidRPr="004F76EF">
              <w:rPr>
                <w:rFonts w:ascii="Arial" w:eastAsia="Arial" w:hAnsi="Arial"/>
                <w:color w:val="353735"/>
              </w:rPr>
              <w:t>e</w:t>
            </w:r>
            <w:r w:rsidRPr="004F76EF">
              <w:rPr>
                <w:rFonts w:ascii="Arial" w:eastAsia="Arial" w:hAnsi="Arial"/>
                <w:color w:val="353735"/>
                <w:spacing w:val="-2"/>
              </w:rPr>
              <w:t>l</w:t>
            </w:r>
            <w:r w:rsidRPr="004F76EF">
              <w:rPr>
                <w:rFonts w:ascii="Arial" w:eastAsia="Arial" w:hAnsi="Arial"/>
                <w:color w:val="353735"/>
              </w:rPr>
              <w:t>l</w:t>
            </w:r>
            <w:r w:rsidRPr="004F76EF">
              <w:rPr>
                <w:rFonts w:ascii="Arial" w:eastAsia="Arial" w:hAnsi="Arial"/>
                <w:color w:val="353735"/>
                <w:spacing w:val="2"/>
              </w:rPr>
              <w:t xml:space="preserve"> </w:t>
            </w:r>
            <w:r w:rsidRPr="004F76EF">
              <w:rPr>
                <w:rFonts w:ascii="Arial" w:eastAsia="Arial" w:hAnsi="Arial"/>
                <w:color w:val="353735"/>
                <w:spacing w:val="-1"/>
              </w:rPr>
              <w:t>Order Pick-</w:t>
            </w:r>
            <w:r>
              <w:rPr>
                <w:rFonts w:ascii="Arial" w:eastAsia="Arial" w:hAnsi="Arial"/>
                <w:color w:val="353735"/>
                <w:spacing w:val="-1"/>
              </w:rPr>
              <w:t xml:space="preserve"> up</w:t>
            </w:r>
            <w:r w:rsidR="00B56D26">
              <w:rPr>
                <w:rFonts w:ascii="Arial" w:eastAsia="Arial" w:hAnsi="Arial"/>
                <w:color w:val="353735"/>
                <w:spacing w:val="-1"/>
              </w:rPr>
              <w:t xml:space="preserve"> </w:t>
            </w:r>
            <w:r w:rsidR="005034BB">
              <w:rPr>
                <w:rFonts w:ascii="Arial" w:eastAsia="Arial" w:hAnsi="Arial"/>
                <w:color w:val="353735"/>
                <w:spacing w:val="-1"/>
              </w:rPr>
              <w:t>(by district)</w:t>
            </w:r>
            <w:r>
              <w:rPr>
                <w:rFonts w:ascii="Arial" w:eastAsia="Arial" w:hAnsi="Arial"/>
                <w:color w:val="353735"/>
                <w:spacing w:val="-1"/>
              </w:rPr>
              <w:t xml:space="preserve">            </w:t>
            </w:r>
            <w:r w:rsidR="002B21B9">
              <w:rPr>
                <w:rFonts w:ascii="Arial" w:eastAsia="Arial" w:hAnsi="Arial"/>
                <w:color w:val="353735"/>
                <w:spacing w:val="-1"/>
              </w:rPr>
              <w:t xml:space="preserve"> </w:t>
            </w:r>
            <w:r w:rsidR="00D93BDE">
              <w:rPr>
                <w:rFonts w:ascii="Arial" w:eastAsia="Arial" w:hAnsi="Arial"/>
                <w:color w:val="353735"/>
                <w:spacing w:val="-1"/>
              </w:rPr>
              <w:t xml:space="preserve">  9</w:t>
            </w:r>
            <w:r>
              <w:rPr>
                <w:rFonts w:ascii="Arial" w:eastAsia="Arial" w:hAnsi="Arial"/>
                <w:color w:val="353735"/>
                <w:spacing w:val="-1"/>
              </w:rPr>
              <w:t>/</w:t>
            </w:r>
            <w:r w:rsidR="00570675">
              <w:rPr>
                <w:rFonts w:ascii="Arial" w:eastAsia="Arial" w:hAnsi="Arial"/>
                <w:color w:val="353735"/>
                <w:spacing w:val="-1"/>
              </w:rPr>
              <w:t>5</w:t>
            </w:r>
            <w:r>
              <w:rPr>
                <w:rFonts w:ascii="Arial" w:eastAsia="Arial" w:hAnsi="Arial"/>
                <w:color w:val="353735"/>
                <w:spacing w:val="-1"/>
              </w:rPr>
              <w:t>-</w:t>
            </w:r>
            <w:r w:rsidR="00D93BDE">
              <w:rPr>
                <w:rFonts w:ascii="Arial" w:eastAsia="Arial" w:hAnsi="Arial"/>
                <w:color w:val="353735"/>
                <w:spacing w:val="-1"/>
              </w:rPr>
              <w:t>9/</w:t>
            </w:r>
            <w:r w:rsidR="00570675">
              <w:rPr>
                <w:rFonts w:ascii="Arial" w:eastAsia="Arial" w:hAnsi="Arial"/>
                <w:color w:val="353735"/>
                <w:spacing w:val="-1"/>
              </w:rPr>
              <w:t>7</w:t>
            </w:r>
            <w:r>
              <w:rPr>
                <w:rFonts w:ascii="Arial" w:eastAsia="Arial" w:hAnsi="Arial"/>
                <w:color w:val="353735"/>
                <w:spacing w:val="-1"/>
              </w:rPr>
              <w:t xml:space="preserve">                              </w:t>
            </w:r>
          </w:p>
          <w:p w14:paraId="0C35A4D1" w14:textId="77777777" w:rsidR="00DE7837" w:rsidRPr="004F76EF" w:rsidRDefault="00B46B6B" w:rsidP="0031623B">
            <w:pPr>
              <w:tabs>
                <w:tab w:val="left" w:pos="4320"/>
              </w:tabs>
              <w:spacing w:before="20"/>
              <w:ind w:left="86" w:right="-14"/>
              <w:rPr>
                <w:rFonts w:ascii="Arial" w:eastAsia="Arial" w:hAnsi="Arial"/>
              </w:rPr>
            </w:pPr>
            <w:r>
              <w:rPr>
                <w:rFonts w:ascii="Arial" w:eastAsia="Arial" w:hAnsi="Arial"/>
                <w:color w:val="353735"/>
                <w:spacing w:val="-1"/>
              </w:rPr>
              <w:t>Show and sell, online and take order sale</w:t>
            </w:r>
          </w:p>
          <w:p w14:paraId="0100A23F" w14:textId="77777777" w:rsidR="00DE7837" w:rsidRPr="004F76EF" w:rsidRDefault="00DE7837" w:rsidP="0031623B">
            <w:pPr>
              <w:tabs>
                <w:tab w:val="left" w:pos="4932"/>
              </w:tabs>
              <w:spacing w:before="20"/>
              <w:ind w:left="86" w:right="-14"/>
              <w:rPr>
                <w:rFonts w:ascii="Arial" w:eastAsia="Arial" w:hAnsi="Arial"/>
                <w:color w:val="353735"/>
              </w:rPr>
            </w:pPr>
          </w:p>
          <w:p w14:paraId="105D06D5" w14:textId="77777777" w:rsidR="00DE7837" w:rsidRDefault="00DE7837" w:rsidP="0031623B"/>
        </w:tc>
        <w:tc>
          <w:tcPr>
            <w:tcW w:w="5705" w:type="dxa"/>
          </w:tcPr>
          <w:p w14:paraId="5BDBD8D8" w14:textId="77777777" w:rsidR="00DE7837" w:rsidRPr="000605EA" w:rsidRDefault="00DE7837" w:rsidP="0031623B">
            <w:pPr>
              <w:spacing w:before="20"/>
              <w:ind w:left="90" w:right="-20"/>
              <w:rPr>
                <w:rFonts w:ascii="Arial" w:eastAsia="Arial" w:hAnsi="Arial"/>
                <w:b/>
                <w:color w:val="003F87"/>
                <w:sz w:val="24"/>
                <w:szCs w:val="24"/>
              </w:rPr>
            </w:pPr>
            <w:r>
              <w:rPr>
                <w:rFonts w:ascii="Arial" w:eastAsia="Arial" w:hAnsi="Arial"/>
                <w:b/>
                <w:color w:val="003F87"/>
                <w:sz w:val="24"/>
                <w:szCs w:val="24"/>
              </w:rPr>
              <w:t>OCTOBER</w:t>
            </w:r>
          </w:p>
          <w:p w14:paraId="1C1AB60B" w14:textId="37BCD415" w:rsidR="007975BB" w:rsidRDefault="007975BB" w:rsidP="007975BB">
            <w:pPr>
              <w:tabs>
                <w:tab w:val="left" w:pos="4747"/>
              </w:tabs>
              <w:spacing w:before="20"/>
              <w:ind w:left="90" w:right="-20"/>
              <w:rPr>
                <w:rFonts w:ascii="Arial" w:eastAsia="Arial" w:hAnsi="Arial"/>
                <w:color w:val="353735"/>
                <w:spacing w:val="-3"/>
              </w:rPr>
            </w:pPr>
            <w:r>
              <w:rPr>
                <w:rFonts w:ascii="Arial" w:eastAsia="Arial" w:hAnsi="Arial"/>
                <w:color w:val="353735"/>
                <w:spacing w:val="-3"/>
              </w:rPr>
              <w:t>Show &amp; Sell Payment Due                                        10/</w:t>
            </w:r>
            <w:r w:rsidR="00D93BDE">
              <w:rPr>
                <w:rFonts w:ascii="Arial" w:eastAsia="Arial" w:hAnsi="Arial"/>
                <w:color w:val="353735"/>
                <w:spacing w:val="-3"/>
              </w:rPr>
              <w:t>1</w:t>
            </w:r>
            <w:r w:rsidR="00B56D26">
              <w:rPr>
                <w:rFonts w:ascii="Arial" w:eastAsia="Arial" w:hAnsi="Arial"/>
                <w:color w:val="353735"/>
                <w:spacing w:val="-3"/>
              </w:rPr>
              <w:t>5</w:t>
            </w:r>
          </w:p>
          <w:p w14:paraId="47C67E71" w14:textId="27CAF711" w:rsidR="00DE7837" w:rsidRPr="00096751" w:rsidRDefault="005034BB" w:rsidP="0031623B">
            <w:pPr>
              <w:tabs>
                <w:tab w:val="left" w:pos="4747"/>
              </w:tabs>
              <w:spacing w:before="20"/>
              <w:ind w:left="90" w:right="-20"/>
              <w:rPr>
                <w:rFonts w:ascii="Arial" w:eastAsia="Arial" w:hAnsi="Arial"/>
                <w:color w:val="353735"/>
              </w:rPr>
            </w:pPr>
            <w:r w:rsidRPr="00096751">
              <w:rPr>
                <w:rFonts w:ascii="Arial" w:eastAsia="Arial" w:hAnsi="Arial"/>
                <w:color w:val="353735"/>
                <w:spacing w:val="-1"/>
              </w:rPr>
              <w:t>Take Order</w:t>
            </w:r>
            <w:r w:rsidRPr="00096751">
              <w:rPr>
                <w:rFonts w:ascii="Arial" w:eastAsia="Arial" w:hAnsi="Arial"/>
                <w:color w:val="353735"/>
              </w:rPr>
              <w:t xml:space="preserve"> </w:t>
            </w:r>
            <w:r w:rsidR="00DE7837" w:rsidRPr="00096751">
              <w:rPr>
                <w:rFonts w:ascii="Arial" w:eastAsia="Arial" w:hAnsi="Arial"/>
                <w:color w:val="353735"/>
                <w:spacing w:val="-1"/>
              </w:rPr>
              <w:t>Popcorn Du</w:t>
            </w:r>
            <w:r w:rsidR="009251BA">
              <w:rPr>
                <w:rFonts w:ascii="Arial" w:eastAsia="Arial" w:hAnsi="Arial"/>
                <w:color w:val="353735"/>
              </w:rPr>
              <w:t>e</w:t>
            </w:r>
            <w:r>
              <w:rPr>
                <w:rFonts w:ascii="Arial" w:eastAsia="Arial" w:hAnsi="Arial"/>
                <w:color w:val="353735"/>
              </w:rPr>
              <w:t xml:space="preserve"> Online</w:t>
            </w:r>
            <w:r w:rsidR="009251BA">
              <w:rPr>
                <w:rFonts w:ascii="Arial" w:eastAsia="Arial" w:hAnsi="Arial"/>
                <w:color w:val="353735"/>
              </w:rPr>
              <w:t xml:space="preserve">                      </w:t>
            </w:r>
            <w:r w:rsidR="007975BB">
              <w:rPr>
                <w:rFonts w:ascii="Arial" w:eastAsia="Arial" w:hAnsi="Arial"/>
                <w:color w:val="353735"/>
              </w:rPr>
              <w:t xml:space="preserve"> </w:t>
            </w:r>
            <w:r w:rsidR="00B46B6B">
              <w:rPr>
                <w:rFonts w:ascii="Arial" w:eastAsia="Arial" w:hAnsi="Arial"/>
                <w:color w:val="353735"/>
              </w:rPr>
              <w:t xml:space="preserve">   </w:t>
            </w:r>
            <w:r w:rsidR="007975BB">
              <w:rPr>
                <w:rFonts w:ascii="Arial" w:eastAsia="Arial" w:hAnsi="Arial"/>
                <w:color w:val="353735"/>
              </w:rPr>
              <w:t xml:space="preserve"> </w:t>
            </w:r>
            <w:r w:rsidR="00EB4454">
              <w:rPr>
                <w:rFonts w:ascii="Arial" w:eastAsia="Arial" w:hAnsi="Arial"/>
                <w:color w:val="353735"/>
              </w:rPr>
              <w:t>10/</w:t>
            </w:r>
            <w:r w:rsidR="00B56D26">
              <w:rPr>
                <w:rFonts w:ascii="Arial" w:eastAsia="Arial" w:hAnsi="Arial"/>
                <w:color w:val="353735"/>
              </w:rPr>
              <w:t>24</w:t>
            </w:r>
          </w:p>
          <w:p w14:paraId="1814CF56" w14:textId="77777777" w:rsidR="00D93BDE" w:rsidRPr="00FC34D9" w:rsidRDefault="00D93BDE" w:rsidP="00D93BDE">
            <w:pPr>
              <w:spacing w:before="20"/>
              <w:ind w:left="90" w:right="-20"/>
              <w:rPr>
                <w:rFonts w:ascii="Arial" w:eastAsia="Arial" w:hAnsi="Arial"/>
                <w:b/>
                <w:color w:val="003F87"/>
                <w:sz w:val="24"/>
                <w:szCs w:val="24"/>
              </w:rPr>
            </w:pPr>
            <w:r>
              <w:rPr>
                <w:rFonts w:ascii="Arial" w:eastAsia="Arial" w:hAnsi="Arial"/>
                <w:b/>
                <w:color w:val="003F87"/>
                <w:spacing w:val="-1"/>
                <w:sz w:val="24"/>
                <w:szCs w:val="24"/>
              </w:rPr>
              <w:t>NOVEMBER</w:t>
            </w:r>
          </w:p>
          <w:p w14:paraId="24ED829B" w14:textId="6013AB9A" w:rsidR="007975BB" w:rsidRPr="00096751" w:rsidRDefault="007975BB" w:rsidP="007975BB">
            <w:pPr>
              <w:tabs>
                <w:tab w:val="left" w:pos="4747"/>
              </w:tabs>
              <w:spacing w:before="20"/>
              <w:ind w:left="90" w:right="-20"/>
              <w:rPr>
                <w:rFonts w:ascii="Arial" w:eastAsia="Arial" w:hAnsi="Arial"/>
              </w:rPr>
            </w:pPr>
            <w:r>
              <w:rPr>
                <w:rFonts w:ascii="Arial" w:eastAsia="Arial" w:hAnsi="Arial"/>
                <w:color w:val="353735"/>
              </w:rPr>
              <w:t xml:space="preserve">Take Order Popcorn Pick up(by district)        </w:t>
            </w:r>
            <w:r w:rsidR="00570675">
              <w:rPr>
                <w:rFonts w:ascii="Arial" w:eastAsia="Arial" w:hAnsi="Arial"/>
                <w:color w:val="353735"/>
              </w:rPr>
              <w:t xml:space="preserve"> </w:t>
            </w:r>
            <w:r>
              <w:rPr>
                <w:rFonts w:ascii="Arial" w:eastAsia="Arial" w:hAnsi="Arial"/>
                <w:color w:val="353735"/>
              </w:rPr>
              <w:t>1</w:t>
            </w:r>
            <w:r w:rsidR="00D93BDE">
              <w:rPr>
                <w:rFonts w:ascii="Arial" w:eastAsia="Arial" w:hAnsi="Arial"/>
                <w:color w:val="353735"/>
              </w:rPr>
              <w:t>1</w:t>
            </w:r>
            <w:r>
              <w:rPr>
                <w:rFonts w:ascii="Arial" w:eastAsia="Arial" w:hAnsi="Arial"/>
                <w:color w:val="353735"/>
              </w:rPr>
              <w:t>/</w:t>
            </w:r>
            <w:r w:rsidR="00570675">
              <w:rPr>
                <w:rFonts w:ascii="Arial" w:eastAsia="Arial" w:hAnsi="Arial"/>
                <w:color w:val="353735"/>
              </w:rPr>
              <w:t>7</w:t>
            </w:r>
            <w:r>
              <w:rPr>
                <w:rFonts w:ascii="Arial" w:eastAsia="Arial" w:hAnsi="Arial"/>
                <w:color w:val="353735"/>
              </w:rPr>
              <w:t>-</w:t>
            </w:r>
            <w:r w:rsidR="00D93BDE">
              <w:rPr>
                <w:rFonts w:ascii="Arial" w:eastAsia="Arial" w:hAnsi="Arial"/>
                <w:color w:val="353735"/>
              </w:rPr>
              <w:t>11/</w:t>
            </w:r>
            <w:r w:rsidR="00570675">
              <w:rPr>
                <w:rFonts w:ascii="Arial" w:eastAsia="Arial" w:hAnsi="Arial"/>
                <w:color w:val="353735"/>
              </w:rPr>
              <w:t>9</w:t>
            </w:r>
            <w:r>
              <w:rPr>
                <w:rFonts w:ascii="Arial" w:eastAsia="Arial" w:hAnsi="Arial"/>
                <w:color w:val="353735"/>
              </w:rPr>
              <w:t xml:space="preserve">                                                               </w:t>
            </w:r>
          </w:p>
          <w:p w14:paraId="7F7BC4CC" w14:textId="1472B6D1" w:rsidR="00E5504B" w:rsidRPr="00096751" w:rsidRDefault="00EB4454" w:rsidP="0031623B">
            <w:pPr>
              <w:tabs>
                <w:tab w:val="left" w:pos="4747"/>
              </w:tabs>
              <w:spacing w:before="20"/>
              <w:ind w:left="90" w:right="-20"/>
              <w:rPr>
                <w:rFonts w:ascii="Arial" w:eastAsia="Arial" w:hAnsi="Arial"/>
              </w:rPr>
            </w:pPr>
            <w:r>
              <w:rPr>
                <w:rFonts w:ascii="Arial" w:eastAsia="Arial" w:hAnsi="Arial"/>
                <w:color w:val="353735"/>
              </w:rPr>
              <w:t xml:space="preserve">Take Order </w:t>
            </w:r>
            <w:r w:rsidR="00E5504B">
              <w:rPr>
                <w:rFonts w:ascii="Arial" w:eastAsia="Arial" w:hAnsi="Arial"/>
                <w:color w:val="353735"/>
              </w:rPr>
              <w:t xml:space="preserve">Popcorn Payment Due             </w:t>
            </w:r>
            <w:r>
              <w:rPr>
                <w:rFonts w:ascii="Arial" w:eastAsia="Arial" w:hAnsi="Arial"/>
                <w:color w:val="353735"/>
              </w:rPr>
              <w:t xml:space="preserve">        </w:t>
            </w:r>
            <w:r w:rsidR="00B46B6B">
              <w:rPr>
                <w:rFonts w:ascii="Arial" w:eastAsia="Arial" w:hAnsi="Arial"/>
                <w:color w:val="353735"/>
              </w:rPr>
              <w:t xml:space="preserve"> </w:t>
            </w:r>
            <w:r>
              <w:rPr>
                <w:rFonts w:ascii="Arial" w:eastAsia="Arial" w:hAnsi="Arial"/>
                <w:color w:val="353735"/>
              </w:rPr>
              <w:t>11/</w:t>
            </w:r>
            <w:r w:rsidR="00B46B6B">
              <w:rPr>
                <w:rFonts w:ascii="Arial" w:eastAsia="Arial" w:hAnsi="Arial"/>
                <w:color w:val="353735"/>
              </w:rPr>
              <w:t>2</w:t>
            </w:r>
            <w:r w:rsidR="00B56D26">
              <w:rPr>
                <w:rFonts w:ascii="Arial" w:eastAsia="Arial" w:hAnsi="Arial"/>
                <w:color w:val="353735"/>
              </w:rPr>
              <w:t>2</w:t>
            </w:r>
            <w:r w:rsidR="00E5504B">
              <w:rPr>
                <w:rFonts w:ascii="Arial" w:eastAsia="Arial" w:hAnsi="Arial"/>
                <w:color w:val="353735"/>
              </w:rPr>
              <w:t xml:space="preserve">                           </w:t>
            </w:r>
          </w:p>
          <w:p w14:paraId="4A39BA53" w14:textId="77777777" w:rsidR="007975BB" w:rsidRDefault="007975BB" w:rsidP="00186644">
            <w:pPr>
              <w:spacing w:before="20"/>
              <w:ind w:left="90" w:right="-20"/>
              <w:rPr>
                <w:rFonts w:ascii="Arial" w:eastAsia="Arial" w:hAnsi="Arial"/>
                <w:b/>
                <w:color w:val="003F87"/>
                <w:spacing w:val="-1"/>
                <w:sz w:val="24"/>
                <w:szCs w:val="24"/>
              </w:rPr>
            </w:pPr>
          </w:p>
          <w:p w14:paraId="23ADD181" w14:textId="77777777" w:rsidR="00186644" w:rsidRPr="00FC34D9" w:rsidRDefault="00186644" w:rsidP="00186644">
            <w:pPr>
              <w:spacing w:before="20"/>
              <w:ind w:left="90" w:right="-20"/>
              <w:rPr>
                <w:rFonts w:ascii="Arial" w:eastAsia="Arial" w:hAnsi="Arial"/>
                <w:b/>
                <w:color w:val="003F87"/>
                <w:sz w:val="24"/>
                <w:szCs w:val="24"/>
              </w:rPr>
            </w:pPr>
            <w:r>
              <w:rPr>
                <w:rFonts w:ascii="Arial" w:eastAsia="Arial" w:hAnsi="Arial"/>
                <w:b/>
                <w:color w:val="003F87"/>
                <w:spacing w:val="-1"/>
                <w:sz w:val="24"/>
                <w:szCs w:val="24"/>
              </w:rPr>
              <w:t>DECEMBER</w:t>
            </w:r>
          </w:p>
          <w:p w14:paraId="5E4B030D" w14:textId="3D98AA15" w:rsidR="00186644" w:rsidRPr="00096751" w:rsidRDefault="00186644" w:rsidP="00186644">
            <w:pPr>
              <w:tabs>
                <w:tab w:val="left" w:pos="4747"/>
              </w:tabs>
              <w:spacing w:before="20"/>
              <w:ind w:left="90" w:right="-20"/>
              <w:rPr>
                <w:rFonts w:ascii="Arial" w:eastAsia="Arial" w:hAnsi="Arial"/>
              </w:rPr>
            </w:pPr>
            <w:r>
              <w:rPr>
                <w:rFonts w:ascii="Arial" w:eastAsia="Arial" w:hAnsi="Arial"/>
                <w:color w:val="353735"/>
              </w:rPr>
              <w:t>Prize orders d</w:t>
            </w:r>
            <w:r w:rsidR="009D4D95">
              <w:rPr>
                <w:rFonts w:ascii="Arial" w:eastAsia="Arial" w:hAnsi="Arial"/>
                <w:color w:val="353735"/>
              </w:rPr>
              <w:t>eadline</w:t>
            </w:r>
            <w:r w:rsidR="00EB4454">
              <w:rPr>
                <w:rFonts w:ascii="Arial" w:eastAsia="Arial" w:hAnsi="Arial"/>
                <w:color w:val="353735"/>
              </w:rPr>
              <w:t xml:space="preserve">                                           </w:t>
            </w:r>
            <w:r w:rsidR="00B46B6B">
              <w:rPr>
                <w:rFonts w:ascii="Arial" w:eastAsia="Arial" w:hAnsi="Arial"/>
                <w:color w:val="353735"/>
              </w:rPr>
              <w:t xml:space="preserve">  </w:t>
            </w:r>
            <w:r w:rsidR="00EB4454">
              <w:rPr>
                <w:rFonts w:ascii="Arial" w:eastAsia="Arial" w:hAnsi="Arial"/>
                <w:color w:val="353735"/>
              </w:rPr>
              <w:t>12/</w:t>
            </w:r>
            <w:r w:rsidR="009D4D95">
              <w:rPr>
                <w:rFonts w:ascii="Arial" w:eastAsia="Arial" w:hAnsi="Arial"/>
                <w:color w:val="353735"/>
              </w:rPr>
              <w:t>31</w:t>
            </w:r>
          </w:p>
          <w:p w14:paraId="7EC0E49B" w14:textId="77777777" w:rsidR="00DE7837" w:rsidRDefault="00DE7837" w:rsidP="0031623B"/>
        </w:tc>
      </w:tr>
    </w:tbl>
    <w:p w14:paraId="63925367" w14:textId="09423FFE" w:rsidR="00283750" w:rsidRDefault="00283750" w:rsidP="00283750">
      <w:pPr>
        <w:pStyle w:val="Heading1"/>
        <w:jc w:val="center"/>
        <w:rPr>
          <w:rFonts w:ascii="Arial" w:hAnsi="Arial" w:cs="Arial"/>
          <w:b/>
          <w:color w:val="C00000"/>
          <w:sz w:val="40"/>
        </w:rPr>
      </w:pPr>
      <w:r>
        <w:rPr>
          <w:rFonts w:ascii="Arial" w:hAnsi="Arial" w:cs="Arial"/>
          <w:b/>
          <w:color w:val="C00000"/>
          <w:sz w:val="40"/>
        </w:rPr>
        <w:t>POPCORN PICKUP</w:t>
      </w:r>
    </w:p>
    <w:tbl>
      <w:tblPr>
        <w:tblW w:w="0" w:type="auto"/>
        <w:jc w:val="center"/>
        <w:tblBorders>
          <w:insideH w:val="single" w:sz="4" w:space="0" w:color="auto"/>
          <w:insideV w:val="single" w:sz="36" w:space="0" w:color="C00000"/>
        </w:tblBorders>
        <w:tblLook w:val="04A0" w:firstRow="1" w:lastRow="0" w:firstColumn="1" w:lastColumn="0" w:noHBand="0" w:noVBand="1"/>
      </w:tblPr>
      <w:tblGrid>
        <w:gridCol w:w="2700"/>
        <w:gridCol w:w="2790"/>
        <w:gridCol w:w="2430"/>
        <w:gridCol w:w="2430"/>
      </w:tblGrid>
      <w:tr w:rsidR="009D4D95" w14:paraId="167E9A3D" w14:textId="003FFB08" w:rsidTr="00725FE8">
        <w:trPr>
          <w:jc w:val="center"/>
        </w:trPr>
        <w:tc>
          <w:tcPr>
            <w:tcW w:w="2700" w:type="dxa"/>
          </w:tcPr>
          <w:p w14:paraId="4E28CE6D" w14:textId="77777777" w:rsidR="009D4D95" w:rsidRPr="006C5E3E" w:rsidRDefault="009D4D95" w:rsidP="007975BB">
            <w:pPr>
              <w:ind w:left="-23"/>
              <w:jc w:val="center"/>
              <w:rPr>
                <w:rFonts w:ascii="Arial" w:hAnsi="Arial"/>
                <w:b/>
                <w:color w:val="003F87"/>
              </w:rPr>
            </w:pPr>
            <w:r w:rsidRPr="006C5E3E">
              <w:rPr>
                <w:rFonts w:ascii="Arial" w:hAnsi="Arial"/>
                <w:b/>
                <w:color w:val="003F87"/>
                <w:u w:val="single"/>
              </w:rPr>
              <w:t>SHOW &amp; SELL PICKUPS</w:t>
            </w:r>
          </w:p>
          <w:p w14:paraId="0E840A16" w14:textId="453A44D0" w:rsidR="009D4D95" w:rsidRDefault="009D4D95" w:rsidP="007975BB">
            <w:pPr>
              <w:jc w:val="center"/>
              <w:rPr>
                <w:rFonts w:ascii="Arial" w:hAnsi="Arial"/>
                <w:vertAlign w:val="superscript"/>
              </w:rPr>
            </w:pPr>
            <w:r>
              <w:rPr>
                <w:rFonts w:ascii="Arial" w:hAnsi="Arial"/>
              </w:rPr>
              <w:t xml:space="preserve">Sept </w:t>
            </w:r>
            <w:r w:rsidR="00B56D26">
              <w:rPr>
                <w:rFonts w:ascii="Arial" w:hAnsi="Arial"/>
              </w:rPr>
              <w:t>6</w:t>
            </w:r>
            <w:r>
              <w:rPr>
                <w:rFonts w:ascii="Arial" w:hAnsi="Arial"/>
              </w:rPr>
              <w:t>-</w:t>
            </w:r>
            <w:r w:rsidR="00B56D26">
              <w:rPr>
                <w:rFonts w:ascii="Arial" w:hAnsi="Arial"/>
              </w:rPr>
              <w:t>10</w:t>
            </w:r>
          </w:p>
          <w:p w14:paraId="7A83A356" w14:textId="77777777" w:rsidR="009D4D95" w:rsidRDefault="009D4D95" w:rsidP="007975BB">
            <w:pPr>
              <w:jc w:val="center"/>
              <w:rPr>
                <w:rFonts w:ascii="Rockwell Extra Bold" w:hAnsi="Rockwell Extra Bold"/>
                <w:sz w:val="36"/>
                <w:szCs w:val="36"/>
                <w:highlight w:val="yellow"/>
              </w:rPr>
            </w:pPr>
            <w:r>
              <w:rPr>
                <w:rFonts w:ascii="Arial" w:hAnsi="Arial"/>
                <w:vertAlign w:val="superscript"/>
              </w:rPr>
              <w:t xml:space="preserve">Date, Time, Location by District </w:t>
            </w:r>
          </w:p>
        </w:tc>
        <w:tc>
          <w:tcPr>
            <w:tcW w:w="2790" w:type="dxa"/>
          </w:tcPr>
          <w:p w14:paraId="271E2709" w14:textId="77777777" w:rsidR="009D4D95" w:rsidRPr="006C5E3E" w:rsidRDefault="009D4D95" w:rsidP="007975BB">
            <w:pPr>
              <w:jc w:val="center"/>
              <w:rPr>
                <w:rFonts w:ascii="Arial" w:hAnsi="Arial"/>
                <w:b/>
                <w:color w:val="003F87"/>
              </w:rPr>
            </w:pPr>
            <w:r w:rsidRPr="006C5E3E">
              <w:rPr>
                <w:rFonts w:ascii="Arial" w:hAnsi="Arial"/>
                <w:b/>
                <w:color w:val="003F87"/>
                <w:u w:val="single"/>
              </w:rPr>
              <w:t xml:space="preserve">SHOW &amp; SELL </w:t>
            </w:r>
            <w:r>
              <w:rPr>
                <w:rFonts w:ascii="Arial" w:hAnsi="Arial"/>
                <w:b/>
                <w:color w:val="003F87"/>
                <w:u w:val="single"/>
              </w:rPr>
              <w:t>PAYMENTS</w:t>
            </w:r>
          </w:p>
          <w:p w14:paraId="4ACC436F" w14:textId="209CF5A2" w:rsidR="009D4D95" w:rsidRDefault="009D4D95" w:rsidP="007975BB">
            <w:pPr>
              <w:jc w:val="center"/>
              <w:rPr>
                <w:rFonts w:ascii="Arial" w:hAnsi="Arial"/>
                <w:sz w:val="18"/>
                <w:szCs w:val="18"/>
              </w:rPr>
            </w:pPr>
            <w:r>
              <w:rPr>
                <w:rFonts w:ascii="Arial" w:hAnsi="Arial"/>
              </w:rPr>
              <w:t>Oct 1</w:t>
            </w:r>
            <w:r w:rsidR="00B56D26">
              <w:rPr>
                <w:rFonts w:ascii="Arial" w:hAnsi="Arial"/>
              </w:rPr>
              <w:t>5</w:t>
            </w:r>
            <w:r>
              <w:rPr>
                <w:rFonts w:ascii="Arial" w:hAnsi="Arial"/>
              </w:rPr>
              <w:t>th</w:t>
            </w:r>
          </w:p>
          <w:p w14:paraId="1943D7E3" w14:textId="66E3BEC3" w:rsidR="009D4D95" w:rsidRPr="00897F45" w:rsidRDefault="009D4D95" w:rsidP="007975BB">
            <w:pPr>
              <w:jc w:val="center"/>
              <w:rPr>
                <w:rFonts w:ascii="Arial" w:hAnsi="Arial"/>
              </w:rPr>
            </w:pPr>
            <w:r>
              <w:rPr>
                <w:rFonts w:ascii="Arial" w:hAnsi="Arial"/>
              </w:rPr>
              <w:t>N</w:t>
            </w:r>
            <w:r w:rsidRPr="006C5E3E">
              <w:rPr>
                <w:rFonts w:ascii="Arial" w:hAnsi="Arial"/>
              </w:rPr>
              <w:t>O RETURNS</w:t>
            </w:r>
            <w:r>
              <w:rPr>
                <w:rFonts w:ascii="Arial" w:hAnsi="Arial"/>
              </w:rPr>
              <w:t xml:space="preserve"> </w:t>
            </w:r>
          </w:p>
        </w:tc>
        <w:tc>
          <w:tcPr>
            <w:tcW w:w="2430" w:type="dxa"/>
          </w:tcPr>
          <w:p w14:paraId="5ABDDBC8" w14:textId="77777777" w:rsidR="009D4D95" w:rsidRPr="00A91029" w:rsidRDefault="009D4D95" w:rsidP="007975BB">
            <w:pPr>
              <w:jc w:val="center"/>
              <w:rPr>
                <w:rFonts w:ascii="Arial" w:hAnsi="Arial"/>
                <w:color w:val="003F87"/>
                <w:sz w:val="18"/>
                <w:szCs w:val="18"/>
              </w:rPr>
            </w:pPr>
            <w:r w:rsidRPr="006C5E3E">
              <w:rPr>
                <w:rFonts w:ascii="Arial" w:hAnsi="Arial"/>
                <w:b/>
                <w:color w:val="003F87"/>
                <w:u w:val="single"/>
              </w:rPr>
              <w:t>TAKE ORDER PICKUPS</w:t>
            </w:r>
          </w:p>
          <w:p w14:paraId="40A569F6" w14:textId="31528CD1" w:rsidR="009D4D95" w:rsidRDefault="009D4D95" w:rsidP="007975BB">
            <w:pPr>
              <w:jc w:val="center"/>
              <w:rPr>
                <w:rFonts w:ascii="Arial" w:hAnsi="Arial"/>
              </w:rPr>
            </w:pPr>
            <w:r>
              <w:rPr>
                <w:rFonts w:ascii="Arial" w:hAnsi="Arial"/>
              </w:rPr>
              <w:t xml:space="preserve">Nov </w:t>
            </w:r>
            <w:r w:rsidR="00570675">
              <w:rPr>
                <w:rFonts w:ascii="Arial" w:hAnsi="Arial"/>
              </w:rPr>
              <w:t>7</w:t>
            </w:r>
            <w:r>
              <w:rPr>
                <w:rFonts w:ascii="Arial" w:hAnsi="Arial"/>
              </w:rPr>
              <w:t>-</w:t>
            </w:r>
            <w:r w:rsidR="00570675">
              <w:rPr>
                <w:rFonts w:ascii="Arial" w:hAnsi="Arial"/>
              </w:rPr>
              <w:t>9</w:t>
            </w:r>
          </w:p>
          <w:p w14:paraId="24DEE832" w14:textId="77777777" w:rsidR="009D4D95" w:rsidRPr="00897F45" w:rsidRDefault="009D4D95" w:rsidP="007975BB">
            <w:pPr>
              <w:jc w:val="center"/>
              <w:rPr>
                <w:rFonts w:ascii="Arial" w:hAnsi="Arial"/>
              </w:rPr>
            </w:pPr>
            <w:r>
              <w:rPr>
                <w:rFonts w:ascii="Arial" w:hAnsi="Arial"/>
                <w:vertAlign w:val="superscript"/>
              </w:rPr>
              <w:t>Date, Time, Location by District</w:t>
            </w:r>
          </w:p>
        </w:tc>
        <w:tc>
          <w:tcPr>
            <w:tcW w:w="2430" w:type="dxa"/>
          </w:tcPr>
          <w:p w14:paraId="077006E6" w14:textId="476C4224" w:rsidR="009D4D95" w:rsidRPr="006C5E3E" w:rsidRDefault="009D4D95" w:rsidP="009D4D95">
            <w:pPr>
              <w:jc w:val="center"/>
              <w:rPr>
                <w:rFonts w:ascii="Arial" w:hAnsi="Arial"/>
                <w:b/>
                <w:color w:val="003F87"/>
              </w:rPr>
            </w:pPr>
            <w:r>
              <w:rPr>
                <w:rFonts w:ascii="Arial" w:hAnsi="Arial"/>
                <w:b/>
                <w:color w:val="003F87"/>
                <w:u w:val="single"/>
              </w:rPr>
              <w:t>TAKE ORDER</w:t>
            </w:r>
            <w:r w:rsidRPr="006C5E3E">
              <w:rPr>
                <w:rFonts w:ascii="Arial" w:hAnsi="Arial"/>
                <w:b/>
                <w:color w:val="003F87"/>
                <w:u w:val="single"/>
              </w:rPr>
              <w:t xml:space="preserve"> </w:t>
            </w:r>
            <w:r>
              <w:rPr>
                <w:rFonts w:ascii="Arial" w:hAnsi="Arial"/>
                <w:b/>
                <w:color w:val="003F87"/>
                <w:u w:val="single"/>
              </w:rPr>
              <w:t>PAYMENTS</w:t>
            </w:r>
          </w:p>
          <w:p w14:paraId="6FC56AF0" w14:textId="4C1AB78E" w:rsidR="009D4D95" w:rsidRDefault="009D4D95" w:rsidP="009D4D95">
            <w:pPr>
              <w:jc w:val="center"/>
              <w:rPr>
                <w:rFonts w:ascii="Arial" w:hAnsi="Arial"/>
                <w:sz w:val="18"/>
                <w:szCs w:val="18"/>
              </w:rPr>
            </w:pPr>
            <w:r>
              <w:rPr>
                <w:rFonts w:ascii="Arial" w:hAnsi="Arial"/>
              </w:rPr>
              <w:t>Nov 2</w:t>
            </w:r>
            <w:r w:rsidR="00B56D26">
              <w:rPr>
                <w:rFonts w:ascii="Arial" w:hAnsi="Arial"/>
              </w:rPr>
              <w:t>2nd</w:t>
            </w:r>
          </w:p>
          <w:p w14:paraId="318E1F93" w14:textId="03A45AAC" w:rsidR="009D4D95" w:rsidRPr="006C5E3E" w:rsidRDefault="009D4D95" w:rsidP="009D4D95">
            <w:pPr>
              <w:jc w:val="center"/>
              <w:rPr>
                <w:rFonts w:ascii="Arial" w:hAnsi="Arial"/>
                <w:b/>
                <w:color w:val="003F87"/>
                <w:u w:val="single"/>
              </w:rPr>
            </w:pPr>
            <w:r>
              <w:rPr>
                <w:rFonts w:ascii="Arial" w:hAnsi="Arial"/>
              </w:rPr>
              <w:t>N</w:t>
            </w:r>
            <w:r w:rsidRPr="006C5E3E">
              <w:rPr>
                <w:rFonts w:ascii="Arial" w:hAnsi="Arial"/>
              </w:rPr>
              <w:t>O RETURNS</w:t>
            </w:r>
          </w:p>
        </w:tc>
      </w:tr>
    </w:tbl>
    <w:p w14:paraId="11EFC1FF" w14:textId="77777777" w:rsidR="00283750" w:rsidRDefault="00283750" w:rsidP="00283750">
      <w:pPr>
        <w:tabs>
          <w:tab w:val="left" w:pos="6750"/>
        </w:tabs>
        <w:spacing w:after="0"/>
        <w:ind w:left="360" w:right="130"/>
        <w:rPr>
          <w:rFonts w:ascii="Arial" w:eastAsia="Arial" w:hAnsi="Arial" w:cs="Arial"/>
          <w:spacing w:val="1"/>
        </w:rPr>
      </w:pPr>
    </w:p>
    <w:p w14:paraId="35F21114" w14:textId="77777777" w:rsidR="00283750" w:rsidRPr="00A654BA" w:rsidRDefault="00283750" w:rsidP="00283750">
      <w:pPr>
        <w:tabs>
          <w:tab w:val="left" w:pos="6750"/>
        </w:tabs>
        <w:spacing w:after="0"/>
        <w:ind w:left="360" w:right="130"/>
        <w:rPr>
          <w:rFonts w:ascii="Arial" w:eastAsia="Arial" w:hAnsi="Arial" w:cs="Arial"/>
          <w:b/>
        </w:rPr>
      </w:pPr>
      <w:r w:rsidRPr="00E14521">
        <w:rPr>
          <w:rFonts w:ascii="Arial" w:eastAsia="Arial" w:hAnsi="Arial" w:cs="Arial"/>
          <w:spacing w:val="1"/>
        </w:rPr>
        <w:lastRenderedPageBreak/>
        <w:t>B</w:t>
      </w:r>
      <w:r w:rsidRPr="00E14521">
        <w:rPr>
          <w:rFonts w:ascii="Arial" w:eastAsia="Arial" w:hAnsi="Arial" w:cs="Arial"/>
        </w:rPr>
        <w:t>e</w:t>
      </w:r>
      <w:r w:rsidRPr="00E14521">
        <w:rPr>
          <w:rFonts w:ascii="Arial" w:eastAsia="Arial" w:hAnsi="Arial" w:cs="Arial"/>
          <w:spacing w:val="7"/>
        </w:rPr>
        <w:t xml:space="preserve"> </w:t>
      </w:r>
      <w:r w:rsidRPr="00E14521">
        <w:rPr>
          <w:rFonts w:ascii="Arial" w:eastAsia="Arial" w:hAnsi="Arial" w:cs="Arial"/>
          <w:spacing w:val="1"/>
        </w:rPr>
        <w:t>s</w:t>
      </w:r>
      <w:r w:rsidRPr="00E14521">
        <w:rPr>
          <w:rFonts w:ascii="Arial" w:eastAsia="Arial" w:hAnsi="Arial" w:cs="Arial"/>
        </w:rPr>
        <w:t>ure</w:t>
      </w:r>
      <w:r w:rsidRPr="00E14521">
        <w:rPr>
          <w:rFonts w:ascii="Arial" w:eastAsia="Arial" w:hAnsi="Arial" w:cs="Arial"/>
          <w:spacing w:val="7"/>
        </w:rPr>
        <w:t xml:space="preserve"> </w:t>
      </w:r>
      <w:r w:rsidRPr="00E14521">
        <w:rPr>
          <w:rFonts w:ascii="Arial" w:eastAsia="Arial" w:hAnsi="Arial" w:cs="Arial"/>
        </w:rPr>
        <w:t>to</w:t>
      </w:r>
      <w:r w:rsidRPr="00E14521">
        <w:rPr>
          <w:rFonts w:ascii="Arial" w:eastAsia="Arial" w:hAnsi="Arial" w:cs="Arial"/>
          <w:spacing w:val="9"/>
        </w:rPr>
        <w:t xml:space="preserve"> </w:t>
      </w:r>
      <w:r w:rsidRPr="00E14521">
        <w:rPr>
          <w:rFonts w:ascii="Arial" w:eastAsia="Arial" w:hAnsi="Arial" w:cs="Arial"/>
        </w:rPr>
        <w:t>br</w:t>
      </w:r>
      <w:r w:rsidRPr="00E14521">
        <w:rPr>
          <w:rFonts w:ascii="Arial" w:eastAsia="Arial" w:hAnsi="Arial" w:cs="Arial"/>
          <w:spacing w:val="2"/>
        </w:rPr>
        <w:t>i</w:t>
      </w:r>
      <w:r w:rsidRPr="00E14521">
        <w:rPr>
          <w:rFonts w:ascii="Arial" w:eastAsia="Arial" w:hAnsi="Arial" w:cs="Arial"/>
        </w:rPr>
        <w:t>ng</w:t>
      </w:r>
      <w:r w:rsidRPr="00E14521">
        <w:rPr>
          <w:rFonts w:ascii="Arial" w:eastAsia="Arial" w:hAnsi="Arial" w:cs="Arial"/>
          <w:spacing w:val="6"/>
        </w:rPr>
        <w:t xml:space="preserve"> </w:t>
      </w:r>
      <w:r w:rsidRPr="00E14521">
        <w:rPr>
          <w:rFonts w:ascii="Arial" w:eastAsia="Arial" w:hAnsi="Arial" w:cs="Arial"/>
        </w:rPr>
        <w:t>a</w:t>
      </w:r>
      <w:r w:rsidRPr="00E14521">
        <w:rPr>
          <w:rFonts w:ascii="Arial" w:eastAsia="Arial" w:hAnsi="Arial" w:cs="Arial"/>
          <w:spacing w:val="8"/>
        </w:rPr>
        <w:t xml:space="preserve"> </w:t>
      </w:r>
      <w:r w:rsidRPr="00E14521">
        <w:rPr>
          <w:rFonts w:ascii="Arial" w:eastAsia="Arial" w:hAnsi="Arial" w:cs="Arial"/>
          <w:spacing w:val="1"/>
        </w:rPr>
        <w:t>l</w:t>
      </w:r>
      <w:r w:rsidRPr="00E14521">
        <w:rPr>
          <w:rFonts w:ascii="Arial" w:eastAsia="Arial" w:hAnsi="Arial" w:cs="Arial"/>
        </w:rPr>
        <w:t>arge</w:t>
      </w:r>
      <w:r w:rsidRPr="00E14521">
        <w:rPr>
          <w:rFonts w:ascii="Arial" w:eastAsia="Arial" w:hAnsi="Arial" w:cs="Arial"/>
          <w:spacing w:val="9"/>
        </w:rPr>
        <w:t xml:space="preserve"> </w:t>
      </w:r>
      <w:r w:rsidRPr="00E14521">
        <w:rPr>
          <w:rFonts w:ascii="Arial" w:eastAsia="Arial" w:hAnsi="Arial" w:cs="Arial"/>
        </w:rPr>
        <w:t>e</w:t>
      </w:r>
      <w:r w:rsidRPr="00E14521">
        <w:rPr>
          <w:rFonts w:ascii="Arial" w:eastAsia="Arial" w:hAnsi="Arial" w:cs="Arial"/>
          <w:spacing w:val="-1"/>
        </w:rPr>
        <w:t>n</w:t>
      </w:r>
      <w:r w:rsidRPr="00E14521">
        <w:rPr>
          <w:rFonts w:ascii="Arial" w:eastAsia="Arial" w:hAnsi="Arial" w:cs="Arial"/>
        </w:rPr>
        <w:t>o</w:t>
      </w:r>
      <w:r w:rsidRPr="00E14521">
        <w:rPr>
          <w:rFonts w:ascii="Arial" w:eastAsia="Arial" w:hAnsi="Arial" w:cs="Arial"/>
          <w:spacing w:val="1"/>
        </w:rPr>
        <w:t>u</w:t>
      </w:r>
      <w:r w:rsidRPr="00E14521">
        <w:rPr>
          <w:rFonts w:ascii="Arial" w:eastAsia="Arial" w:hAnsi="Arial" w:cs="Arial"/>
        </w:rPr>
        <w:t>gh</w:t>
      </w:r>
      <w:r w:rsidRPr="00E14521">
        <w:rPr>
          <w:rFonts w:ascii="Arial" w:eastAsia="Arial" w:hAnsi="Arial" w:cs="Arial"/>
          <w:spacing w:val="3"/>
        </w:rPr>
        <w:t xml:space="preserve"> </w:t>
      </w:r>
      <w:r w:rsidRPr="00E14521">
        <w:rPr>
          <w:rFonts w:ascii="Arial" w:eastAsia="Arial" w:hAnsi="Arial" w:cs="Arial"/>
          <w:spacing w:val="-1"/>
        </w:rPr>
        <w:t>v</w:t>
      </w:r>
      <w:r w:rsidRPr="00E14521">
        <w:rPr>
          <w:rFonts w:ascii="Arial" w:eastAsia="Arial" w:hAnsi="Arial" w:cs="Arial"/>
          <w:spacing w:val="2"/>
        </w:rPr>
        <w:t>e</w:t>
      </w:r>
      <w:r w:rsidRPr="00E14521">
        <w:rPr>
          <w:rFonts w:ascii="Arial" w:eastAsia="Arial" w:hAnsi="Arial" w:cs="Arial"/>
        </w:rPr>
        <w:t>h</w:t>
      </w:r>
      <w:r w:rsidRPr="00E14521">
        <w:rPr>
          <w:rFonts w:ascii="Arial" w:eastAsia="Arial" w:hAnsi="Arial" w:cs="Arial"/>
          <w:spacing w:val="-1"/>
        </w:rPr>
        <w:t>i</w:t>
      </w:r>
      <w:r w:rsidRPr="00E14521">
        <w:rPr>
          <w:rFonts w:ascii="Arial" w:eastAsia="Arial" w:hAnsi="Arial" w:cs="Arial"/>
          <w:spacing w:val="3"/>
        </w:rPr>
        <w:t>c</w:t>
      </w:r>
      <w:r w:rsidRPr="00E14521">
        <w:rPr>
          <w:rFonts w:ascii="Arial" w:eastAsia="Arial" w:hAnsi="Arial" w:cs="Arial"/>
          <w:spacing w:val="-1"/>
        </w:rPr>
        <w:t>l</w:t>
      </w:r>
      <w:r w:rsidRPr="00E14521">
        <w:rPr>
          <w:rFonts w:ascii="Arial" w:eastAsia="Arial" w:hAnsi="Arial" w:cs="Arial"/>
        </w:rPr>
        <w:t>e to</w:t>
      </w:r>
      <w:r w:rsidRPr="00E14521">
        <w:rPr>
          <w:rFonts w:ascii="Arial" w:eastAsia="Arial" w:hAnsi="Arial" w:cs="Arial"/>
          <w:spacing w:val="9"/>
        </w:rPr>
        <w:t xml:space="preserve"> </w:t>
      </w:r>
      <w:r w:rsidRPr="00E14521">
        <w:rPr>
          <w:rFonts w:ascii="Arial" w:eastAsia="Arial" w:hAnsi="Arial" w:cs="Arial"/>
        </w:rPr>
        <w:t>h</w:t>
      </w:r>
      <w:r w:rsidRPr="00E14521">
        <w:rPr>
          <w:rFonts w:ascii="Arial" w:eastAsia="Arial" w:hAnsi="Arial" w:cs="Arial"/>
          <w:spacing w:val="-1"/>
        </w:rPr>
        <w:t>a</w:t>
      </w:r>
      <w:r w:rsidRPr="00E14521">
        <w:rPr>
          <w:rFonts w:ascii="Arial" w:eastAsia="Arial" w:hAnsi="Arial" w:cs="Arial"/>
          <w:spacing w:val="2"/>
        </w:rPr>
        <w:t>u</w:t>
      </w:r>
      <w:r w:rsidRPr="00E14521">
        <w:rPr>
          <w:rFonts w:ascii="Arial" w:eastAsia="Arial" w:hAnsi="Arial" w:cs="Arial"/>
        </w:rPr>
        <w:t>l</w:t>
      </w:r>
      <w:r w:rsidRPr="00E14521">
        <w:rPr>
          <w:rFonts w:ascii="Arial" w:eastAsia="Arial" w:hAnsi="Arial" w:cs="Arial"/>
          <w:spacing w:val="8"/>
        </w:rPr>
        <w:t xml:space="preserve"> </w:t>
      </w:r>
      <w:r w:rsidRPr="00E14521">
        <w:rPr>
          <w:rFonts w:ascii="Arial" w:eastAsia="Arial" w:hAnsi="Arial" w:cs="Arial"/>
          <w:spacing w:val="-4"/>
        </w:rPr>
        <w:t>y</w:t>
      </w:r>
      <w:r w:rsidRPr="00E14521">
        <w:rPr>
          <w:rFonts w:ascii="Arial" w:eastAsia="Arial" w:hAnsi="Arial" w:cs="Arial"/>
          <w:spacing w:val="2"/>
        </w:rPr>
        <w:t>o</w:t>
      </w:r>
      <w:r w:rsidRPr="00E14521">
        <w:rPr>
          <w:rFonts w:ascii="Arial" w:eastAsia="Arial" w:hAnsi="Arial" w:cs="Arial"/>
        </w:rPr>
        <w:t>ur</w:t>
      </w:r>
      <w:r w:rsidRPr="00E14521">
        <w:rPr>
          <w:rFonts w:ascii="Arial" w:eastAsia="Arial" w:hAnsi="Arial" w:cs="Arial"/>
          <w:spacing w:val="7"/>
        </w:rPr>
        <w:t xml:space="preserve"> </w:t>
      </w:r>
      <w:r w:rsidRPr="00E14521">
        <w:rPr>
          <w:rFonts w:ascii="Arial" w:eastAsia="Arial" w:hAnsi="Arial" w:cs="Arial"/>
        </w:rPr>
        <w:t xml:space="preserve">order: </w:t>
      </w:r>
      <w:r w:rsidRPr="00E14521">
        <w:rPr>
          <w:rFonts w:ascii="Arial" w:eastAsia="Arial" w:hAnsi="Arial" w:cs="Arial"/>
        </w:rPr>
        <w:tab/>
      </w:r>
      <w:r>
        <w:rPr>
          <w:rFonts w:ascii="Arial" w:eastAsia="Arial" w:hAnsi="Arial" w:cs="Arial"/>
          <w:b/>
        </w:rPr>
        <w:t>20 cases</w:t>
      </w:r>
      <w:r>
        <w:rPr>
          <w:rFonts w:ascii="Arial" w:eastAsia="Arial" w:hAnsi="Arial" w:cs="Arial"/>
          <w:b/>
        </w:rPr>
        <w:tab/>
        <w:t>Mid-Size Car</w:t>
      </w:r>
    </w:p>
    <w:p w14:paraId="22860402" w14:textId="77777777" w:rsidR="00283750" w:rsidRDefault="00283750" w:rsidP="00283750">
      <w:pPr>
        <w:tabs>
          <w:tab w:val="left" w:pos="6750"/>
        </w:tabs>
        <w:spacing w:after="0"/>
        <w:ind w:left="360" w:right="130"/>
        <w:rPr>
          <w:rFonts w:ascii="Arial" w:hAnsi="Arial" w:cs="Arial"/>
          <w:b/>
        </w:rPr>
      </w:pPr>
      <w:r>
        <w:rPr>
          <w:rFonts w:ascii="Arial" w:hAnsi="Arial" w:cs="Arial"/>
        </w:rPr>
        <w:tab/>
      </w:r>
      <w:r>
        <w:rPr>
          <w:rFonts w:ascii="Arial" w:hAnsi="Arial" w:cs="Arial"/>
          <w:b/>
        </w:rPr>
        <w:t>40 cases</w:t>
      </w:r>
      <w:r>
        <w:rPr>
          <w:rFonts w:ascii="Arial" w:hAnsi="Arial" w:cs="Arial"/>
          <w:b/>
        </w:rPr>
        <w:tab/>
        <w:t>Mid-Size SUV</w:t>
      </w:r>
    </w:p>
    <w:p w14:paraId="0A548F1B" w14:textId="77777777" w:rsidR="00283750" w:rsidRDefault="00283750" w:rsidP="00283750">
      <w:pPr>
        <w:tabs>
          <w:tab w:val="left" w:pos="6750"/>
        </w:tabs>
        <w:spacing w:after="0"/>
        <w:ind w:left="360" w:right="130"/>
        <w:rPr>
          <w:rFonts w:ascii="Arial" w:hAnsi="Arial" w:cs="Arial"/>
          <w:b/>
        </w:rPr>
      </w:pPr>
      <w:r>
        <w:rPr>
          <w:rFonts w:ascii="Arial" w:hAnsi="Arial" w:cs="Arial"/>
          <w:b/>
        </w:rPr>
        <w:tab/>
        <w:t>60 cases</w:t>
      </w:r>
      <w:r>
        <w:rPr>
          <w:rFonts w:ascii="Arial" w:hAnsi="Arial" w:cs="Arial"/>
          <w:b/>
        </w:rPr>
        <w:tab/>
        <w:t>Minivan</w:t>
      </w:r>
    </w:p>
    <w:p w14:paraId="6902B222" w14:textId="77777777" w:rsidR="00283750" w:rsidRPr="00A654BA" w:rsidRDefault="00283750" w:rsidP="00283750">
      <w:pPr>
        <w:tabs>
          <w:tab w:val="left" w:pos="6750"/>
        </w:tabs>
        <w:spacing w:after="0"/>
        <w:ind w:left="360" w:right="130"/>
        <w:rPr>
          <w:rFonts w:ascii="Arial" w:hAnsi="Arial" w:cs="Arial"/>
          <w:b/>
        </w:rPr>
      </w:pPr>
      <w:r>
        <w:rPr>
          <w:rFonts w:ascii="Arial" w:hAnsi="Arial" w:cs="Arial"/>
          <w:b/>
        </w:rPr>
        <w:tab/>
        <w:t>70 cases</w:t>
      </w:r>
      <w:r>
        <w:rPr>
          <w:rFonts w:ascii="Arial" w:hAnsi="Arial" w:cs="Arial"/>
          <w:b/>
        </w:rPr>
        <w:tab/>
        <w:t>Large SUV</w:t>
      </w:r>
    </w:p>
    <w:p w14:paraId="2778AC74" w14:textId="77777777" w:rsidR="000E3648" w:rsidRPr="000E3648" w:rsidRDefault="000E3648" w:rsidP="00D15AB9">
      <w:pPr>
        <w:pStyle w:val="Heading1"/>
        <w:jc w:val="center"/>
        <w:rPr>
          <w:rFonts w:ascii="Arial" w:hAnsi="Arial" w:cs="Arial"/>
          <w:b/>
          <w:caps/>
          <w:sz w:val="40"/>
          <w:szCs w:val="40"/>
        </w:rPr>
      </w:pPr>
      <w:bookmarkStart w:id="13" w:name="_Toc420424672"/>
      <w:r w:rsidRPr="000E3648">
        <w:rPr>
          <w:rFonts w:ascii="Arial" w:hAnsi="Arial" w:cs="Arial"/>
          <w:b/>
          <w:caps/>
          <w:color w:val="C00000"/>
          <w:sz w:val="40"/>
          <w:szCs w:val="40"/>
        </w:rPr>
        <w:t>Unit Popcorn Kernel Role</w:t>
      </w:r>
      <w:bookmarkEnd w:id="13"/>
    </w:p>
    <w:p w14:paraId="5B7C9968" w14:textId="77777777" w:rsidR="000E3648" w:rsidRPr="00CF62FF" w:rsidRDefault="000E3648" w:rsidP="00CF62FF">
      <w:pPr>
        <w:jc w:val="center"/>
        <w:rPr>
          <w:rFonts w:ascii="Arial" w:hAnsi="Arial" w:cs="Arial"/>
          <w:b/>
          <w:sz w:val="36"/>
          <w:szCs w:val="36"/>
        </w:rPr>
      </w:pPr>
      <w:bookmarkStart w:id="14" w:name="_Toc417463768"/>
      <w:r w:rsidRPr="00CF62FF">
        <w:rPr>
          <w:rFonts w:ascii="Arial" w:hAnsi="Arial" w:cs="Arial"/>
          <w:b/>
          <w:color w:val="C00000"/>
          <w:sz w:val="36"/>
          <w:szCs w:val="36"/>
        </w:rPr>
        <w:t>Helping Your Unit Succeed</w:t>
      </w:r>
      <w:bookmarkEnd w:id="14"/>
    </w:p>
    <w:p w14:paraId="56161E9F" w14:textId="77777777" w:rsidR="000E3648" w:rsidRDefault="000E3648" w:rsidP="000E3648">
      <w:pPr>
        <w:pStyle w:val="Default"/>
        <w:tabs>
          <w:tab w:val="left" w:pos="3330"/>
        </w:tabs>
        <w:ind w:left="270"/>
        <w:rPr>
          <w:b/>
          <w:color w:val="auto"/>
          <w:sz w:val="20"/>
          <w:szCs w:val="20"/>
        </w:rPr>
      </w:pPr>
    </w:p>
    <w:p w14:paraId="29A18C8F" w14:textId="77777777" w:rsidR="000E3648" w:rsidRPr="00F529E3" w:rsidRDefault="000E3648" w:rsidP="000E3648">
      <w:pPr>
        <w:pStyle w:val="Default"/>
        <w:tabs>
          <w:tab w:val="left" w:pos="2880"/>
        </w:tabs>
        <w:ind w:left="270" w:right="126"/>
        <w:rPr>
          <w:color w:val="auto"/>
          <w:sz w:val="21"/>
          <w:szCs w:val="21"/>
        </w:rPr>
      </w:pPr>
      <w:r>
        <w:rPr>
          <w:b/>
          <w:color w:val="auto"/>
          <w:sz w:val="21"/>
          <w:szCs w:val="21"/>
        </w:rPr>
        <w:t>1</w:t>
      </w:r>
      <w:r w:rsidRPr="006E3C51">
        <w:rPr>
          <w:b/>
          <w:color w:val="auto"/>
          <w:sz w:val="21"/>
          <w:szCs w:val="21"/>
          <w:vertAlign w:val="superscript"/>
        </w:rPr>
        <w:t>ST</w:t>
      </w:r>
      <w:r>
        <w:rPr>
          <w:b/>
          <w:color w:val="auto"/>
          <w:sz w:val="21"/>
          <w:szCs w:val="21"/>
        </w:rPr>
        <w:t xml:space="preserve"> LINE OF SUPPORT</w:t>
      </w:r>
      <w:r w:rsidRPr="00F529E3">
        <w:rPr>
          <w:b/>
          <w:color w:val="auto"/>
          <w:sz w:val="21"/>
          <w:szCs w:val="21"/>
        </w:rPr>
        <w:t>:</w:t>
      </w:r>
      <w:r w:rsidRPr="00F529E3">
        <w:rPr>
          <w:color w:val="auto"/>
          <w:sz w:val="21"/>
          <w:szCs w:val="21"/>
        </w:rPr>
        <w:tab/>
      </w:r>
      <w:r w:rsidR="002B21B9">
        <w:rPr>
          <w:color w:val="auto"/>
          <w:sz w:val="21"/>
          <w:szCs w:val="21"/>
        </w:rPr>
        <w:tab/>
      </w:r>
      <w:r w:rsidRPr="00F529E3">
        <w:rPr>
          <w:color w:val="auto"/>
          <w:sz w:val="21"/>
          <w:szCs w:val="21"/>
        </w:rPr>
        <w:t>District Popcorn Kernel</w:t>
      </w:r>
      <w:r w:rsidR="00012B7A">
        <w:rPr>
          <w:color w:val="auto"/>
          <w:sz w:val="21"/>
          <w:szCs w:val="21"/>
        </w:rPr>
        <w:t>/District Executive</w:t>
      </w:r>
    </w:p>
    <w:p w14:paraId="359A18C6" w14:textId="77777777" w:rsidR="000E3648" w:rsidRPr="00F529E3" w:rsidRDefault="000E3648" w:rsidP="000E3648">
      <w:pPr>
        <w:pStyle w:val="Default"/>
        <w:tabs>
          <w:tab w:val="left" w:pos="2880"/>
        </w:tabs>
        <w:ind w:left="270" w:right="126"/>
        <w:rPr>
          <w:b/>
          <w:color w:val="auto"/>
          <w:sz w:val="21"/>
          <w:szCs w:val="21"/>
        </w:rPr>
      </w:pPr>
    </w:p>
    <w:p w14:paraId="73B54110" w14:textId="77777777" w:rsidR="000E3648" w:rsidRPr="00F529E3" w:rsidRDefault="000E3648" w:rsidP="000E3648">
      <w:pPr>
        <w:pStyle w:val="Default"/>
        <w:tabs>
          <w:tab w:val="left" w:pos="2880"/>
        </w:tabs>
        <w:ind w:left="270" w:right="126"/>
        <w:rPr>
          <w:color w:val="auto"/>
          <w:sz w:val="21"/>
          <w:szCs w:val="21"/>
        </w:rPr>
      </w:pPr>
      <w:r w:rsidRPr="00F529E3">
        <w:rPr>
          <w:b/>
          <w:color w:val="auto"/>
          <w:sz w:val="21"/>
          <w:szCs w:val="21"/>
        </w:rPr>
        <w:t xml:space="preserve">PROFESSIONAL </w:t>
      </w:r>
      <w:r>
        <w:rPr>
          <w:b/>
          <w:color w:val="auto"/>
          <w:sz w:val="21"/>
          <w:szCs w:val="21"/>
        </w:rPr>
        <w:t>SUPPORT</w:t>
      </w:r>
      <w:r w:rsidRPr="00F529E3">
        <w:rPr>
          <w:b/>
          <w:color w:val="auto"/>
          <w:sz w:val="21"/>
          <w:szCs w:val="21"/>
        </w:rPr>
        <w:t>:</w:t>
      </w:r>
      <w:r w:rsidRPr="00F529E3">
        <w:rPr>
          <w:color w:val="auto"/>
          <w:sz w:val="21"/>
          <w:szCs w:val="21"/>
        </w:rPr>
        <w:t xml:space="preserve"> </w:t>
      </w:r>
      <w:r w:rsidRPr="00F529E3">
        <w:rPr>
          <w:color w:val="auto"/>
          <w:sz w:val="21"/>
          <w:szCs w:val="21"/>
        </w:rPr>
        <w:tab/>
        <w:t xml:space="preserve">District Executive &amp; Council’s Popcorn </w:t>
      </w:r>
      <w:r>
        <w:rPr>
          <w:color w:val="auto"/>
          <w:sz w:val="21"/>
          <w:szCs w:val="21"/>
        </w:rPr>
        <w:t>Specialist</w:t>
      </w:r>
    </w:p>
    <w:p w14:paraId="0B8DFA8D" w14:textId="77777777" w:rsidR="000E3648" w:rsidRPr="00F529E3" w:rsidRDefault="000E3648" w:rsidP="000E3648">
      <w:pPr>
        <w:pStyle w:val="Default"/>
        <w:tabs>
          <w:tab w:val="left" w:pos="2880"/>
        </w:tabs>
        <w:ind w:left="270" w:right="126"/>
        <w:rPr>
          <w:b/>
          <w:color w:val="auto"/>
          <w:sz w:val="21"/>
          <w:szCs w:val="21"/>
        </w:rPr>
      </w:pPr>
    </w:p>
    <w:p w14:paraId="60D1B0E3" w14:textId="77777777" w:rsidR="000E3648" w:rsidRPr="00F529E3" w:rsidRDefault="000E3648" w:rsidP="000E3648">
      <w:pPr>
        <w:pStyle w:val="Default"/>
        <w:tabs>
          <w:tab w:val="left" w:pos="2880"/>
        </w:tabs>
        <w:ind w:left="270" w:right="126" w:hanging="3870"/>
        <w:rPr>
          <w:color w:val="auto"/>
          <w:sz w:val="21"/>
          <w:szCs w:val="21"/>
        </w:rPr>
      </w:pPr>
      <w:r>
        <w:rPr>
          <w:b/>
          <w:color w:val="auto"/>
          <w:sz w:val="21"/>
          <w:szCs w:val="21"/>
        </w:rPr>
        <w:t>YOUR COMMITMENT</w:t>
      </w:r>
      <w:r w:rsidRPr="00F529E3">
        <w:rPr>
          <w:b/>
          <w:color w:val="auto"/>
          <w:sz w:val="21"/>
          <w:szCs w:val="21"/>
        </w:rPr>
        <w:t>:</w:t>
      </w:r>
      <w:r w:rsidRPr="00F529E3">
        <w:rPr>
          <w:color w:val="auto"/>
          <w:sz w:val="21"/>
          <w:szCs w:val="21"/>
        </w:rPr>
        <w:tab/>
        <w:t xml:space="preserve">Organize and manage </w:t>
      </w:r>
      <w:r>
        <w:rPr>
          <w:color w:val="auto"/>
          <w:sz w:val="21"/>
          <w:szCs w:val="21"/>
        </w:rPr>
        <w:t>your</w:t>
      </w:r>
      <w:r w:rsidRPr="00F529E3">
        <w:rPr>
          <w:color w:val="auto"/>
          <w:sz w:val="21"/>
          <w:szCs w:val="21"/>
        </w:rPr>
        <w:t xml:space="preserve"> unit’s popcorn sale to </w:t>
      </w:r>
      <w:r>
        <w:rPr>
          <w:color w:val="auto"/>
          <w:sz w:val="21"/>
          <w:szCs w:val="21"/>
        </w:rPr>
        <w:t>meet or exceed your</w:t>
      </w:r>
      <w:r w:rsidRPr="00F529E3">
        <w:rPr>
          <w:color w:val="auto"/>
          <w:sz w:val="21"/>
          <w:szCs w:val="21"/>
        </w:rPr>
        <w:t xml:space="preserve"> goal.</w:t>
      </w:r>
    </w:p>
    <w:p w14:paraId="677BE11C" w14:textId="77777777" w:rsidR="000E3648" w:rsidRPr="00F529E3" w:rsidRDefault="000E3648" w:rsidP="000E3648">
      <w:pPr>
        <w:pStyle w:val="Default"/>
        <w:tabs>
          <w:tab w:val="left" w:pos="2880"/>
        </w:tabs>
        <w:ind w:left="270" w:right="126"/>
        <w:rPr>
          <w:b/>
          <w:color w:val="auto"/>
          <w:sz w:val="21"/>
          <w:szCs w:val="21"/>
        </w:rPr>
      </w:pPr>
    </w:p>
    <w:p w14:paraId="1677D78D" w14:textId="77777777" w:rsidR="000E3648" w:rsidRPr="00F529E3" w:rsidRDefault="000E3648" w:rsidP="000E3648">
      <w:pPr>
        <w:pStyle w:val="Default"/>
        <w:tabs>
          <w:tab w:val="left" w:pos="2880"/>
        </w:tabs>
        <w:ind w:left="270" w:right="126" w:hanging="3870"/>
        <w:rPr>
          <w:b/>
          <w:color w:val="auto"/>
          <w:sz w:val="21"/>
          <w:szCs w:val="21"/>
        </w:rPr>
      </w:pPr>
      <w:r w:rsidRPr="00F529E3">
        <w:rPr>
          <w:b/>
          <w:color w:val="auto"/>
          <w:sz w:val="21"/>
          <w:szCs w:val="21"/>
        </w:rPr>
        <w:t>MEETINGS</w:t>
      </w:r>
      <w:r>
        <w:rPr>
          <w:b/>
          <w:color w:val="auto"/>
          <w:sz w:val="21"/>
          <w:szCs w:val="21"/>
        </w:rPr>
        <w:t>/EVENTS</w:t>
      </w:r>
      <w:r w:rsidRPr="00F529E3">
        <w:rPr>
          <w:b/>
          <w:color w:val="auto"/>
          <w:sz w:val="21"/>
          <w:szCs w:val="21"/>
        </w:rPr>
        <w:t xml:space="preserve">: </w:t>
      </w:r>
      <w:r w:rsidRPr="00F529E3">
        <w:rPr>
          <w:b/>
          <w:color w:val="auto"/>
          <w:sz w:val="21"/>
          <w:szCs w:val="21"/>
        </w:rPr>
        <w:tab/>
      </w:r>
      <w:r>
        <w:rPr>
          <w:color w:val="auto"/>
          <w:sz w:val="21"/>
          <w:szCs w:val="21"/>
        </w:rPr>
        <w:t>District Roundtables (Suggested</w:t>
      </w:r>
      <w:r w:rsidRPr="00F529E3">
        <w:rPr>
          <w:color w:val="auto"/>
          <w:sz w:val="21"/>
          <w:szCs w:val="21"/>
        </w:rPr>
        <w:t xml:space="preserve"> </w:t>
      </w:r>
      <w:r>
        <w:rPr>
          <w:color w:val="auto"/>
          <w:sz w:val="21"/>
          <w:szCs w:val="21"/>
        </w:rPr>
        <w:t>-</w:t>
      </w:r>
      <w:r w:rsidRPr="00F529E3">
        <w:rPr>
          <w:color w:val="auto"/>
          <w:sz w:val="21"/>
          <w:szCs w:val="21"/>
        </w:rPr>
        <w:t xml:space="preserve"> meet with </w:t>
      </w:r>
      <w:r>
        <w:rPr>
          <w:color w:val="auto"/>
          <w:sz w:val="21"/>
          <w:szCs w:val="21"/>
        </w:rPr>
        <w:t>other</w:t>
      </w:r>
      <w:r w:rsidRPr="00F529E3">
        <w:rPr>
          <w:color w:val="auto"/>
          <w:sz w:val="21"/>
          <w:szCs w:val="21"/>
        </w:rPr>
        <w:t xml:space="preserve"> Kernel</w:t>
      </w:r>
      <w:r>
        <w:rPr>
          <w:color w:val="auto"/>
          <w:sz w:val="21"/>
          <w:szCs w:val="21"/>
        </w:rPr>
        <w:t>s and share ideas</w:t>
      </w:r>
      <w:r w:rsidRPr="00F529E3">
        <w:rPr>
          <w:color w:val="auto"/>
          <w:sz w:val="21"/>
          <w:szCs w:val="21"/>
        </w:rPr>
        <w:t xml:space="preserve">) </w:t>
      </w:r>
    </w:p>
    <w:p w14:paraId="0E94F0AD" w14:textId="451DE72D" w:rsidR="000E3648" w:rsidRPr="00F529E3" w:rsidRDefault="000E3648" w:rsidP="000E3648">
      <w:pPr>
        <w:pStyle w:val="Default"/>
        <w:tabs>
          <w:tab w:val="left" w:pos="2880"/>
        </w:tabs>
        <w:ind w:left="270" w:right="126" w:hanging="3330"/>
        <w:rPr>
          <w:color w:val="auto"/>
          <w:sz w:val="21"/>
          <w:szCs w:val="21"/>
        </w:rPr>
      </w:pPr>
      <w:r w:rsidRPr="00F529E3">
        <w:rPr>
          <w:color w:val="auto"/>
          <w:sz w:val="21"/>
          <w:szCs w:val="21"/>
        </w:rPr>
        <w:tab/>
        <w:t>Popcorn Sales Training</w:t>
      </w:r>
      <w:r w:rsidR="009A4098">
        <w:rPr>
          <w:color w:val="auto"/>
          <w:sz w:val="21"/>
          <w:szCs w:val="21"/>
        </w:rPr>
        <w:t xml:space="preserve"> and New Trails End App Training! </w:t>
      </w:r>
      <w:r w:rsidR="004E76C3">
        <w:rPr>
          <w:color w:val="auto"/>
          <w:sz w:val="21"/>
          <w:szCs w:val="21"/>
        </w:rPr>
        <w:t xml:space="preserve">Trails end Webinars at </w:t>
      </w:r>
      <w:r w:rsidR="00365CD7" w:rsidRPr="00365CD7">
        <w:rPr>
          <w:color w:val="auto"/>
          <w:sz w:val="21"/>
          <w:szCs w:val="21"/>
        </w:rPr>
        <w:t xml:space="preserve">https://www.youtube.com/@trailsendpopcorn203 </w:t>
      </w:r>
    </w:p>
    <w:p w14:paraId="02E1D606" w14:textId="77777777" w:rsidR="000E3648" w:rsidRPr="00F529E3" w:rsidRDefault="000E3648" w:rsidP="000E3648">
      <w:pPr>
        <w:pStyle w:val="Default"/>
        <w:tabs>
          <w:tab w:val="left" w:pos="2880"/>
        </w:tabs>
        <w:ind w:left="270" w:right="126"/>
        <w:rPr>
          <w:color w:val="auto"/>
          <w:sz w:val="21"/>
          <w:szCs w:val="21"/>
        </w:rPr>
      </w:pPr>
      <w:r w:rsidRPr="00F529E3">
        <w:rPr>
          <w:color w:val="auto"/>
          <w:sz w:val="21"/>
          <w:szCs w:val="21"/>
        </w:rPr>
        <w:tab/>
      </w:r>
      <w:r>
        <w:rPr>
          <w:color w:val="auto"/>
          <w:sz w:val="21"/>
          <w:szCs w:val="21"/>
        </w:rPr>
        <w:t>Council-wide Popcorn Kick</w:t>
      </w:r>
      <w:r w:rsidRPr="00F529E3">
        <w:rPr>
          <w:color w:val="auto"/>
          <w:sz w:val="21"/>
          <w:szCs w:val="21"/>
        </w:rPr>
        <w:t>off</w:t>
      </w:r>
      <w:r>
        <w:rPr>
          <w:color w:val="auto"/>
          <w:sz w:val="21"/>
          <w:szCs w:val="21"/>
        </w:rPr>
        <w:t xml:space="preserve"> (Suggested)</w:t>
      </w:r>
    </w:p>
    <w:p w14:paraId="2CDC47FF" w14:textId="77777777" w:rsidR="000E3648" w:rsidRPr="00F529E3" w:rsidRDefault="000E3648" w:rsidP="000E3648">
      <w:pPr>
        <w:pStyle w:val="Default"/>
        <w:tabs>
          <w:tab w:val="left" w:pos="2880"/>
        </w:tabs>
        <w:ind w:left="270" w:right="126"/>
        <w:rPr>
          <w:color w:val="auto"/>
          <w:sz w:val="21"/>
          <w:szCs w:val="21"/>
        </w:rPr>
      </w:pPr>
      <w:r w:rsidRPr="00F529E3">
        <w:rPr>
          <w:color w:val="auto"/>
          <w:sz w:val="21"/>
          <w:szCs w:val="21"/>
        </w:rPr>
        <w:tab/>
      </w:r>
      <w:r>
        <w:rPr>
          <w:color w:val="auto"/>
          <w:sz w:val="21"/>
          <w:szCs w:val="21"/>
        </w:rPr>
        <w:t>Unit Popcorn Kick</w:t>
      </w:r>
      <w:r w:rsidRPr="00F529E3">
        <w:rPr>
          <w:color w:val="auto"/>
          <w:sz w:val="21"/>
          <w:szCs w:val="21"/>
        </w:rPr>
        <w:t xml:space="preserve">off, Committee, </w:t>
      </w:r>
      <w:r>
        <w:rPr>
          <w:color w:val="auto"/>
          <w:sz w:val="21"/>
          <w:szCs w:val="21"/>
        </w:rPr>
        <w:t>Unit</w:t>
      </w:r>
      <w:r w:rsidRPr="00F529E3">
        <w:rPr>
          <w:color w:val="auto"/>
          <w:sz w:val="21"/>
          <w:szCs w:val="21"/>
        </w:rPr>
        <w:t xml:space="preserve"> Meetings as scheduled</w:t>
      </w:r>
    </w:p>
    <w:p w14:paraId="19C2D4BD" w14:textId="77777777" w:rsidR="000E3648" w:rsidRPr="00F529E3" w:rsidRDefault="000E3648" w:rsidP="000E3648">
      <w:pPr>
        <w:pStyle w:val="Default"/>
        <w:tabs>
          <w:tab w:val="left" w:pos="3330"/>
        </w:tabs>
        <w:ind w:left="270" w:right="126"/>
        <w:rPr>
          <w:color w:val="auto"/>
          <w:sz w:val="21"/>
          <w:szCs w:val="21"/>
        </w:rPr>
      </w:pPr>
    </w:p>
    <w:p w14:paraId="62680BA2" w14:textId="77777777" w:rsidR="000E3648" w:rsidRPr="00F529E3" w:rsidRDefault="000E3648" w:rsidP="000E3648">
      <w:pPr>
        <w:pStyle w:val="Default"/>
        <w:tabs>
          <w:tab w:val="left" w:pos="3330"/>
        </w:tabs>
        <w:ind w:left="270" w:right="126"/>
        <w:rPr>
          <w:i/>
          <w:color w:val="FF0000"/>
          <w:sz w:val="21"/>
          <w:szCs w:val="21"/>
        </w:rPr>
      </w:pPr>
      <w:r>
        <w:rPr>
          <w:b/>
          <w:color w:val="auto"/>
          <w:sz w:val="21"/>
          <w:szCs w:val="21"/>
        </w:rPr>
        <w:t>KEYS TO SUCCESS:</w:t>
      </w:r>
    </w:p>
    <w:p w14:paraId="4C932FCD" w14:textId="77777777" w:rsidR="000E3648" w:rsidRPr="00F529E3" w:rsidRDefault="000E3648" w:rsidP="000E3648">
      <w:pPr>
        <w:pStyle w:val="Default"/>
        <w:tabs>
          <w:tab w:val="left" w:pos="3330"/>
        </w:tabs>
        <w:ind w:left="270" w:right="126"/>
        <w:rPr>
          <w:color w:val="auto"/>
          <w:sz w:val="21"/>
          <w:szCs w:val="21"/>
        </w:rPr>
      </w:pPr>
    </w:p>
    <w:p w14:paraId="459D9F2B" w14:textId="4C6F4C8B" w:rsidR="000E3648" w:rsidRPr="00FE6724" w:rsidRDefault="004E76C3" w:rsidP="000E3648">
      <w:pPr>
        <w:pStyle w:val="ListParagraph"/>
        <w:numPr>
          <w:ilvl w:val="0"/>
          <w:numId w:val="18"/>
        </w:numPr>
        <w:tabs>
          <w:tab w:val="left" w:pos="630"/>
          <w:tab w:val="left" w:pos="810"/>
        </w:tabs>
        <w:spacing w:after="280" w:line="240" w:lineRule="auto"/>
        <w:ind w:right="126" w:hanging="540"/>
        <w:contextualSpacing w:val="0"/>
        <w:rPr>
          <w:rFonts w:ascii="Arial" w:hAnsi="Arial" w:cs="Arial"/>
          <w:sz w:val="21"/>
          <w:szCs w:val="21"/>
        </w:rPr>
      </w:pPr>
      <w:r>
        <w:rPr>
          <w:rFonts w:ascii="Arial" w:hAnsi="Arial" w:cs="Arial"/>
          <w:sz w:val="21"/>
          <w:szCs w:val="21"/>
        </w:rPr>
        <w:t>Have a unit popcorn planning meeting.</w:t>
      </w:r>
    </w:p>
    <w:p w14:paraId="4AF00A57" w14:textId="1CA645AF" w:rsidR="000E3648" w:rsidRPr="00F43103" w:rsidRDefault="000E3648" w:rsidP="000E3648">
      <w:pPr>
        <w:pStyle w:val="ListParagraph"/>
        <w:numPr>
          <w:ilvl w:val="0"/>
          <w:numId w:val="18"/>
        </w:numPr>
        <w:tabs>
          <w:tab w:val="left" w:pos="630"/>
        </w:tabs>
        <w:spacing w:after="280" w:line="240" w:lineRule="auto"/>
        <w:ind w:right="126" w:hanging="540"/>
        <w:contextualSpacing w:val="0"/>
        <w:rPr>
          <w:rFonts w:ascii="Arial" w:hAnsi="Arial" w:cs="Arial"/>
          <w:sz w:val="21"/>
          <w:szCs w:val="21"/>
        </w:rPr>
      </w:pPr>
      <w:r w:rsidRPr="00F43103">
        <w:rPr>
          <w:rFonts w:ascii="Arial" w:hAnsi="Arial" w:cs="Arial"/>
          <w:sz w:val="21"/>
          <w:szCs w:val="21"/>
        </w:rPr>
        <w:t xml:space="preserve">Attend a scheduled </w:t>
      </w:r>
      <w:r w:rsidR="00DA100F">
        <w:rPr>
          <w:rFonts w:ascii="Arial" w:hAnsi="Arial" w:cs="Arial"/>
          <w:sz w:val="21"/>
          <w:szCs w:val="21"/>
        </w:rPr>
        <w:t>South Texas</w:t>
      </w:r>
      <w:r>
        <w:rPr>
          <w:rFonts w:ascii="Arial" w:hAnsi="Arial" w:cs="Arial"/>
          <w:sz w:val="21"/>
          <w:szCs w:val="21"/>
        </w:rPr>
        <w:t xml:space="preserve"> Council </w:t>
      </w:r>
      <w:r w:rsidR="00364E3D">
        <w:rPr>
          <w:rFonts w:ascii="Arial" w:hAnsi="Arial" w:cs="Arial"/>
          <w:sz w:val="21"/>
          <w:szCs w:val="21"/>
        </w:rPr>
        <w:t>Kickoff</w:t>
      </w:r>
      <w:r w:rsidR="00D15AB9">
        <w:rPr>
          <w:rFonts w:ascii="Arial" w:hAnsi="Arial" w:cs="Arial"/>
          <w:sz w:val="21"/>
          <w:szCs w:val="21"/>
        </w:rPr>
        <w:t xml:space="preserve"> Held in </w:t>
      </w:r>
      <w:r w:rsidR="007D1712">
        <w:rPr>
          <w:rFonts w:ascii="Arial" w:hAnsi="Arial" w:cs="Arial"/>
          <w:sz w:val="21"/>
          <w:szCs w:val="21"/>
        </w:rPr>
        <w:t>early August</w:t>
      </w:r>
      <w:r w:rsidR="00364E3D">
        <w:rPr>
          <w:rFonts w:ascii="Arial" w:hAnsi="Arial" w:cs="Arial"/>
          <w:sz w:val="21"/>
          <w:szCs w:val="21"/>
        </w:rPr>
        <w:t>.</w:t>
      </w:r>
    </w:p>
    <w:p w14:paraId="75C97DA6" w14:textId="5903CBA1" w:rsidR="000E3648" w:rsidRPr="00293E04" w:rsidRDefault="000E3648" w:rsidP="000E3648">
      <w:pPr>
        <w:pStyle w:val="ListParagraph"/>
        <w:numPr>
          <w:ilvl w:val="0"/>
          <w:numId w:val="18"/>
        </w:numPr>
        <w:tabs>
          <w:tab w:val="left" w:pos="630"/>
          <w:tab w:val="left" w:pos="810"/>
        </w:tabs>
        <w:spacing w:after="280" w:line="240" w:lineRule="auto"/>
        <w:ind w:right="126" w:hanging="540"/>
        <w:contextualSpacing w:val="0"/>
        <w:rPr>
          <w:rFonts w:ascii="Arial" w:hAnsi="Arial" w:cs="Arial"/>
          <w:sz w:val="21"/>
          <w:szCs w:val="21"/>
        </w:rPr>
      </w:pPr>
      <w:r w:rsidRPr="00F529E3">
        <w:rPr>
          <w:rFonts w:ascii="Arial" w:hAnsi="Arial" w:cs="Arial"/>
          <w:sz w:val="21"/>
          <w:szCs w:val="21"/>
        </w:rPr>
        <w:t xml:space="preserve">Develop your unit’s </w:t>
      </w:r>
      <w:r w:rsidRPr="00AB57F4">
        <w:rPr>
          <w:rFonts w:ascii="Arial" w:hAnsi="Arial" w:cs="Arial"/>
          <w:i/>
          <w:sz w:val="21"/>
          <w:szCs w:val="21"/>
        </w:rPr>
        <w:t>Ideal Year of Scouting</w:t>
      </w:r>
      <w:r w:rsidRPr="00AB57F4">
        <w:rPr>
          <w:rFonts w:ascii="Arial" w:hAnsi="Arial" w:cs="Arial"/>
          <w:sz w:val="21"/>
          <w:szCs w:val="21"/>
        </w:rPr>
        <w:t xml:space="preserve"> and how much it’s going to </w:t>
      </w:r>
      <w:r w:rsidR="00364E3D" w:rsidRPr="00AB57F4">
        <w:rPr>
          <w:rFonts w:ascii="Arial" w:hAnsi="Arial" w:cs="Arial"/>
          <w:sz w:val="21"/>
          <w:szCs w:val="21"/>
        </w:rPr>
        <w:t>cost.</w:t>
      </w:r>
      <w:r w:rsidRPr="00AB57F4">
        <w:rPr>
          <w:rFonts w:ascii="Arial" w:hAnsi="Arial" w:cs="Arial"/>
          <w:sz w:val="21"/>
          <w:szCs w:val="21"/>
        </w:rPr>
        <w:t xml:space="preserve"> Decide</w:t>
      </w:r>
      <w:r w:rsidRPr="00F529E3">
        <w:rPr>
          <w:rFonts w:ascii="Arial" w:hAnsi="Arial" w:cs="Arial"/>
          <w:sz w:val="21"/>
          <w:szCs w:val="21"/>
        </w:rPr>
        <w:t xml:space="preserve"> on a unit sales goal and then divide that goal </w:t>
      </w:r>
      <w:r w:rsidR="00D40963">
        <w:rPr>
          <w:rFonts w:ascii="Arial" w:hAnsi="Arial" w:cs="Arial"/>
          <w:sz w:val="21"/>
          <w:szCs w:val="21"/>
        </w:rPr>
        <w:t xml:space="preserve">into </w:t>
      </w:r>
      <w:r>
        <w:rPr>
          <w:rFonts w:ascii="Arial" w:hAnsi="Arial" w:cs="Arial"/>
          <w:sz w:val="21"/>
          <w:szCs w:val="21"/>
        </w:rPr>
        <w:t>a “per scout” goal.</w:t>
      </w:r>
    </w:p>
    <w:p w14:paraId="4DE64589" w14:textId="5FEA19DD" w:rsidR="000E3648" w:rsidRPr="00F43103" w:rsidRDefault="000E3648" w:rsidP="000E3648">
      <w:pPr>
        <w:pStyle w:val="ListParagraph"/>
        <w:numPr>
          <w:ilvl w:val="0"/>
          <w:numId w:val="18"/>
        </w:numPr>
        <w:tabs>
          <w:tab w:val="left" w:pos="630"/>
          <w:tab w:val="left" w:pos="810"/>
        </w:tabs>
        <w:spacing w:after="280" w:line="240" w:lineRule="auto"/>
        <w:ind w:right="126" w:hanging="540"/>
        <w:contextualSpacing w:val="0"/>
        <w:rPr>
          <w:rFonts w:ascii="Arial" w:hAnsi="Arial" w:cs="Arial"/>
          <w:sz w:val="21"/>
          <w:szCs w:val="21"/>
        </w:rPr>
      </w:pPr>
      <w:r>
        <w:rPr>
          <w:rFonts w:ascii="Arial" w:hAnsi="Arial" w:cs="Arial"/>
          <w:sz w:val="21"/>
          <w:szCs w:val="21"/>
        </w:rPr>
        <w:t>Sign up your unit</w:t>
      </w:r>
      <w:r w:rsidRPr="00F43103">
        <w:rPr>
          <w:rFonts w:ascii="Arial" w:hAnsi="Arial" w:cs="Arial"/>
          <w:sz w:val="21"/>
          <w:szCs w:val="21"/>
        </w:rPr>
        <w:t xml:space="preserve"> </w:t>
      </w:r>
      <w:r w:rsidR="004E76C3">
        <w:rPr>
          <w:rFonts w:ascii="Arial" w:hAnsi="Arial" w:cs="Arial"/>
          <w:sz w:val="21"/>
          <w:szCs w:val="21"/>
        </w:rPr>
        <w:t xml:space="preserve">on the Trails End Unit Commitment Tracker </w:t>
      </w:r>
      <w:r w:rsidRPr="00F43103">
        <w:rPr>
          <w:rFonts w:ascii="Arial" w:hAnsi="Arial" w:cs="Arial"/>
          <w:sz w:val="21"/>
          <w:szCs w:val="21"/>
        </w:rPr>
        <w:t xml:space="preserve">by </w:t>
      </w:r>
      <w:r w:rsidR="007D1712">
        <w:rPr>
          <w:rFonts w:ascii="Arial" w:hAnsi="Arial" w:cs="Arial"/>
          <w:sz w:val="21"/>
          <w:szCs w:val="21"/>
        </w:rPr>
        <w:t xml:space="preserve">August </w:t>
      </w:r>
      <w:r w:rsidR="004E76C3">
        <w:rPr>
          <w:rFonts w:ascii="Arial" w:hAnsi="Arial" w:cs="Arial"/>
          <w:sz w:val="21"/>
          <w:szCs w:val="21"/>
        </w:rPr>
        <w:t>1</w:t>
      </w:r>
      <w:r w:rsidR="00570675">
        <w:rPr>
          <w:rFonts w:ascii="Arial" w:hAnsi="Arial" w:cs="Arial"/>
          <w:sz w:val="21"/>
          <w:szCs w:val="21"/>
        </w:rPr>
        <w:t>st</w:t>
      </w:r>
      <w:r w:rsidR="007D1712">
        <w:rPr>
          <w:rFonts w:ascii="Arial" w:hAnsi="Arial" w:cs="Arial"/>
          <w:sz w:val="21"/>
          <w:szCs w:val="21"/>
        </w:rPr>
        <w:t xml:space="preserve"> </w:t>
      </w:r>
      <w:r w:rsidR="004E76C3">
        <w:rPr>
          <w:rFonts w:ascii="Arial" w:hAnsi="Arial" w:cs="Arial"/>
          <w:sz w:val="21"/>
          <w:szCs w:val="21"/>
        </w:rPr>
        <w:t xml:space="preserve">and </w:t>
      </w:r>
      <w:r w:rsidR="00DA100F" w:rsidRPr="00F43103">
        <w:rPr>
          <w:rFonts w:ascii="Arial" w:hAnsi="Arial" w:cs="Arial"/>
          <w:sz w:val="21"/>
          <w:szCs w:val="21"/>
        </w:rPr>
        <w:t>forms</w:t>
      </w:r>
      <w:r w:rsidR="00DA100F">
        <w:rPr>
          <w:rFonts w:ascii="Arial" w:hAnsi="Arial" w:cs="Arial"/>
          <w:sz w:val="21"/>
          <w:szCs w:val="21"/>
        </w:rPr>
        <w:t xml:space="preserve"> available online</w:t>
      </w:r>
      <w:r w:rsidRPr="00F43103">
        <w:rPr>
          <w:rFonts w:ascii="Arial" w:hAnsi="Arial" w:cs="Arial"/>
          <w:sz w:val="21"/>
          <w:szCs w:val="21"/>
        </w:rPr>
        <w:t xml:space="preserve"> at </w:t>
      </w:r>
      <w:hyperlink r:id="rId21" w:history="1">
        <w:r w:rsidR="004E76C3" w:rsidRPr="0031188E">
          <w:rPr>
            <w:rStyle w:val="Hyperlink"/>
            <w:sz w:val="24"/>
            <w:szCs w:val="24"/>
          </w:rPr>
          <w:t>http://southtexasbsa.org/popcorn/</w:t>
        </w:r>
      </w:hyperlink>
      <w:r w:rsidRPr="00DA100F">
        <w:rPr>
          <w:rFonts w:ascii="Arial" w:hAnsi="Arial" w:cs="Arial"/>
          <w:b/>
          <w:sz w:val="24"/>
          <w:szCs w:val="24"/>
        </w:rPr>
        <w:t>.</w:t>
      </w:r>
      <w:r>
        <w:rPr>
          <w:rFonts w:ascii="Arial" w:hAnsi="Arial" w:cs="Arial"/>
          <w:b/>
          <w:sz w:val="21"/>
          <w:szCs w:val="21"/>
        </w:rPr>
        <w:t xml:space="preserve"> </w:t>
      </w:r>
      <w:r w:rsidRPr="00F529E3">
        <w:rPr>
          <w:rFonts w:ascii="Arial" w:hAnsi="Arial" w:cs="Arial"/>
          <w:b/>
          <w:sz w:val="21"/>
          <w:szCs w:val="21"/>
        </w:rPr>
        <w:t xml:space="preserve"> </w:t>
      </w:r>
    </w:p>
    <w:p w14:paraId="160678E8" w14:textId="3D6A1068" w:rsidR="000E3648" w:rsidRPr="00FE6724" w:rsidRDefault="000E3648" w:rsidP="000E3648">
      <w:pPr>
        <w:pStyle w:val="ListParagraph"/>
        <w:numPr>
          <w:ilvl w:val="0"/>
          <w:numId w:val="18"/>
        </w:numPr>
        <w:tabs>
          <w:tab w:val="left" w:pos="630"/>
          <w:tab w:val="left" w:pos="810"/>
        </w:tabs>
        <w:spacing w:after="280" w:line="240" w:lineRule="auto"/>
        <w:ind w:right="126" w:hanging="540"/>
        <w:contextualSpacing w:val="0"/>
        <w:rPr>
          <w:rFonts w:ascii="Arial" w:hAnsi="Arial" w:cs="Arial"/>
          <w:sz w:val="21"/>
          <w:szCs w:val="21"/>
        </w:rPr>
      </w:pPr>
      <w:r>
        <w:rPr>
          <w:rFonts w:ascii="Arial" w:hAnsi="Arial" w:cs="Arial"/>
          <w:sz w:val="21"/>
          <w:szCs w:val="21"/>
        </w:rPr>
        <w:t xml:space="preserve">Use </w:t>
      </w:r>
      <w:r w:rsidRPr="00F43103">
        <w:rPr>
          <w:rFonts w:ascii="Arial" w:hAnsi="Arial" w:cs="Arial"/>
          <w:sz w:val="21"/>
          <w:szCs w:val="21"/>
        </w:rPr>
        <w:t>Show &amp; Sell Suggested Order Calculator</w:t>
      </w:r>
      <w:r>
        <w:rPr>
          <w:rFonts w:ascii="Arial" w:hAnsi="Arial" w:cs="Arial"/>
          <w:sz w:val="21"/>
          <w:szCs w:val="21"/>
        </w:rPr>
        <w:t xml:space="preserve"> and place your unit</w:t>
      </w:r>
      <w:r w:rsidR="00DA100F">
        <w:rPr>
          <w:rFonts w:ascii="Arial" w:hAnsi="Arial" w:cs="Arial"/>
          <w:sz w:val="21"/>
          <w:szCs w:val="21"/>
        </w:rPr>
        <w:t xml:space="preserve"> order </w:t>
      </w:r>
      <w:r>
        <w:rPr>
          <w:rFonts w:ascii="Arial" w:hAnsi="Arial" w:cs="Arial"/>
          <w:sz w:val="21"/>
          <w:szCs w:val="21"/>
        </w:rPr>
        <w:t xml:space="preserve">by </w:t>
      </w:r>
      <w:r w:rsidRPr="00CC505F">
        <w:rPr>
          <w:rFonts w:ascii="Arial" w:hAnsi="Arial" w:cs="Arial"/>
          <w:sz w:val="21"/>
          <w:szCs w:val="21"/>
          <w:highlight w:val="yellow"/>
        </w:rPr>
        <w:t xml:space="preserve">August </w:t>
      </w:r>
      <w:r w:rsidR="004E76C3">
        <w:rPr>
          <w:rFonts w:ascii="Arial" w:hAnsi="Arial" w:cs="Arial"/>
          <w:sz w:val="21"/>
          <w:szCs w:val="21"/>
          <w:highlight w:val="yellow"/>
        </w:rPr>
        <w:t>2</w:t>
      </w:r>
      <w:r w:rsidR="00365CD7">
        <w:rPr>
          <w:rFonts w:ascii="Arial" w:hAnsi="Arial" w:cs="Arial"/>
          <w:sz w:val="21"/>
          <w:szCs w:val="21"/>
          <w:highlight w:val="yellow"/>
        </w:rPr>
        <w:t>2nd</w:t>
      </w:r>
      <w:r w:rsidR="00CC505F" w:rsidRPr="00CC505F">
        <w:rPr>
          <w:rFonts w:ascii="Arial" w:hAnsi="Arial" w:cs="Arial"/>
          <w:sz w:val="21"/>
          <w:szCs w:val="21"/>
          <w:highlight w:val="yellow"/>
        </w:rPr>
        <w:t xml:space="preserve"> by 5pm</w:t>
      </w:r>
      <w:r>
        <w:rPr>
          <w:rFonts w:ascii="Arial" w:hAnsi="Arial" w:cs="Arial"/>
          <w:sz w:val="21"/>
          <w:szCs w:val="21"/>
        </w:rPr>
        <w:t>.</w:t>
      </w:r>
    </w:p>
    <w:p w14:paraId="1159117C" w14:textId="77777777" w:rsidR="000E3648" w:rsidRPr="00F529E3" w:rsidRDefault="000E3648" w:rsidP="000E3648">
      <w:pPr>
        <w:pStyle w:val="ListParagraph"/>
        <w:numPr>
          <w:ilvl w:val="0"/>
          <w:numId w:val="18"/>
        </w:numPr>
        <w:tabs>
          <w:tab w:val="left" w:pos="630"/>
        </w:tabs>
        <w:spacing w:after="280" w:line="240" w:lineRule="auto"/>
        <w:ind w:left="630" w:right="126" w:hanging="450"/>
        <w:contextualSpacing w:val="0"/>
        <w:rPr>
          <w:rFonts w:ascii="Arial" w:hAnsi="Arial" w:cs="Arial"/>
          <w:sz w:val="21"/>
          <w:szCs w:val="21"/>
        </w:rPr>
      </w:pPr>
      <w:r w:rsidRPr="00F529E3">
        <w:rPr>
          <w:rFonts w:ascii="Arial" w:hAnsi="Arial" w:cs="Arial"/>
          <w:sz w:val="21"/>
          <w:szCs w:val="21"/>
        </w:rPr>
        <w:t xml:space="preserve">Develop a </w:t>
      </w:r>
      <w:r>
        <w:rPr>
          <w:rFonts w:ascii="Arial" w:hAnsi="Arial" w:cs="Arial"/>
          <w:sz w:val="21"/>
          <w:szCs w:val="21"/>
        </w:rPr>
        <w:t xml:space="preserve">unit </w:t>
      </w:r>
      <w:r w:rsidRPr="00F529E3">
        <w:rPr>
          <w:rFonts w:ascii="Arial" w:hAnsi="Arial" w:cs="Arial"/>
          <w:sz w:val="21"/>
          <w:szCs w:val="21"/>
        </w:rPr>
        <w:t xml:space="preserve">Popcorn Committee to </w:t>
      </w:r>
      <w:r>
        <w:rPr>
          <w:rFonts w:ascii="Arial" w:hAnsi="Arial" w:cs="Arial"/>
          <w:sz w:val="21"/>
          <w:szCs w:val="21"/>
        </w:rPr>
        <w:t>help you</w:t>
      </w:r>
      <w:r w:rsidRPr="00F529E3">
        <w:rPr>
          <w:rFonts w:ascii="Arial" w:hAnsi="Arial" w:cs="Arial"/>
          <w:sz w:val="21"/>
          <w:szCs w:val="21"/>
        </w:rPr>
        <w:t xml:space="preserve"> ensure an effective and efficient s</w:t>
      </w:r>
      <w:r>
        <w:rPr>
          <w:rFonts w:ascii="Arial" w:hAnsi="Arial" w:cs="Arial"/>
          <w:sz w:val="21"/>
          <w:szCs w:val="21"/>
        </w:rPr>
        <w:t>elling</w:t>
      </w:r>
      <w:r w:rsidRPr="00F529E3">
        <w:rPr>
          <w:rFonts w:ascii="Arial" w:hAnsi="Arial" w:cs="Arial"/>
          <w:sz w:val="21"/>
          <w:szCs w:val="21"/>
        </w:rPr>
        <w:t xml:space="preserve"> program. </w:t>
      </w:r>
    </w:p>
    <w:p w14:paraId="2100742D" w14:textId="77777777" w:rsidR="000E3648" w:rsidRPr="00FE6724" w:rsidRDefault="000E3648" w:rsidP="000E3648">
      <w:pPr>
        <w:pStyle w:val="ListParagraph"/>
        <w:numPr>
          <w:ilvl w:val="0"/>
          <w:numId w:val="18"/>
        </w:numPr>
        <w:tabs>
          <w:tab w:val="left" w:pos="630"/>
        </w:tabs>
        <w:spacing w:after="280" w:line="240" w:lineRule="auto"/>
        <w:ind w:left="630" w:right="126" w:hanging="450"/>
        <w:contextualSpacing w:val="0"/>
        <w:rPr>
          <w:rFonts w:ascii="Arial" w:hAnsi="Arial" w:cs="Arial"/>
          <w:sz w:val="21"/>
          <w:szCs w:val="21"/>
        </w:rPr>
      </w:pPr>
      <w:r w:rsidRPr="00FE6724">
        <w:rPr>
          <w:rFonts w:ascii="Arial" w:hAnsi="Arial" w:cs="Arial"/>
          <w:sz w:val="21"/>
          <w:szCs w:val="21"/>
        </w:rPr>
        <w:t>Develop an incentive plan for your Scouts in addition to the Council prize program</w:t>
      </w:r>
    </w:p>
    <w:p w14:paraId="2975A9AE" w14:textId="77777777" w:rsidR="000E3648" w:rsidRPr="00DA100F" w:rsidRDefault="000E3648" w:rsidP="00DA100F">
      <w:pPr>
        <w:pStyle w:val="ListParagraph"/>
        <w:numPr>
          <w:ilvl w:val="0"/>
          <w:numId w:val="18"/>
        </w:numPr>
        <w:tabs>
          <w:tab w:val="left" w:pos="630"/>
        </w:tabs>
        <w:spacing w:after="280" w:line="240" w:lineRule="auto"/>
        <w:ind w:left="630" w:right="126" w:hanging="450"/>
        <w:contextualSpacing w:val="0"/>
        <w:rPr>
          <w:rFonts w:ascii="Arial" w:hAnsi="Arial" w:cs="Arial"/>
          <w:sz w:val="21"/>
          <w:szCs w:val="21"/>
        </w:rPr>
      </w:pPr>
      <w:r w:rsidRPr="00FC6C2A">
        <w:rPr>
          <w:rFonts w:ascii="Arial" w:hAnsi="Arial" w:cs="Arial"/>
          <w:sz w:val="21"/>
          <w:szCs w:val="21"/>
        </w:rPr>
        <w:t xml:space="preserve">Host a </w:t>
      </w:r>
      <w:r w:rsidRPr="00FC6C2A">
        <w:rPr>
          <w:rFonts w:ascii="Arial" w:hAnsi="Arial" w:cs="Arial"/>
          <w:sz w:val="21"/>
          <w:szCs w:val="21"/>
          <w:u w:val="single"/>
        </w:rPr>
        <w:t>FUN &amp; EXCITING</w:t>
      </w:r>
      <w:r w:rsidR="00364E3D">
        <w:rPr>
          <w:rFonts w:ascii="Arial" w:hAnsi="Arial" w:cs="Arial"/>
          <w:sz w:val="21"/>
          <w:szCs w:val="21"/>
        </w:rPr>
        <w:t xml:space="preserve"> Unit Kickoff Event.</w:t>
      </w:r>
    </w:p>
    <w:p w14:paraId="21FB4F0E" w14:textId="77777777" w:rsidR="000E3648" w:rsidRPr="00F529E3" w:rsidRDefault="000E3648" w:rsidP="000E3648">
      <w:pPr>
        <w:pStyle w:val="ListParagraph"/>
        <w:numPr>
          <w:ilvl w:val="0"/>
          <w:numId w:val="18"/>
        </w:numPr>
        <w:tabs>
          <w:tab w:val="left" w:pos="630"/>
        </w:tabs>
        <w:spacing w:after="280" w:line="240" w:lineRule="auto"/>
        <w:ind w:left="633" w:right="126" w:hanging="446"/>
        <w:contextualSpacing w:val="0"/>
        <w:rPr>
          <w:rFonts w:ascii="Arial" w:hAnsi="Arial" w:cs="Arial"/>
          <w:sz w:val="21"/>
          <w:szCs w:val="21"/>
        </w:rPr>
      </w:pPr>
      <w:r w:rsidRPr="00F529E3">
        <w:rPr>
          <w:rFonts w:ascii="Arial" w:hAnsi="Arial" w:cs="Arial"/>
          <w:sz w:val="21"/>
          <w:szCs w:val="21"/>
        </w:rPr>
        <w:t xml:space="preserve">Pick-up your unit’s show &amp; sell and take order popcorn </w:t>
      </w:r>
      <w:r>
        <w:rPr>
          <w:rFonts w:ascii="Arial" w:hAnsi="Arial" w:cs="Arial"/>
          <w:sz w:val="21"/>
          <w:szCs w:val="21"/>
        </w:rPr>
        <w:t xml:space="preserve">on </w:t>
      </w:r>
      <w:r w:rsidR="00EC4F72">
        <w:rPr>
          <w:rFonts w:ascii="Arial" w:hAnsi="Arial" w:cs="Arial"/>
          <w:sz w:val="21"/>
          <w:szCs w:val="21"/>
        </w:rPr>
        <w:t>the assigned date</w:t>
      </w:r>
      <w:r>
        <w:rPr>
          <w:rFonts w:ascii="Arial" w:hAnsi="Arial" w:cs="Arial"/>
          <w:sz w:val="21"/>
          <w:szCs w:val="21"/>
        </w:rPr>
        <w:t xml:space="preserve"> </w:t>
      </w:r>
      <w:r w:rsidRPr="00F529E3">
        <w:rPr>
          <w:rFonts w:ascii="Arial" w:hAnsi="Arial" w:cs="Arial"/>
          <w:sz w:val="21"/>
          <w:szCs w:val="21"/>
        </w:rPr>
        <w:t xml:space="preserve">and be sure to bring a vehicle(s) large enough to accommodate your popcorn order. </w:t>
      </w:r>
      <w:r>
        <w:rPr>
          <w:rFonts w:ascii="Arial" w:hAnsi="Arial" w:cs="Arial"/>
          <w:sz w:val="21"/>
          <w:szCs w:val="21"/>
        </w:rPr>
        <w:t xml:space="preserve">Make sure to allow enough time to </w:t>
      </w:r>
      <w:r w:rsidRPr="00F529E3">
        <w:rPr>
          <w:rFonts w:ascii="Arial" w:hAnsi="Arial" w:cs="Arial"/>
          <w:sz w:val="21"/>
          <w:szCs w:val="21"/>
        </w:rPr>
        <w:t xml:space="preserve">verify product counts and sign the Unit Packing Slip form acknowledging receipt. </w:t>
      </w:r>
    </w:p>
    <w:p w14:paraId="41149391" w14:textId="701A713D" w:rsidR="00A7288F" w:rsidRDefault="000E3648" w:rsidP="000E3648">
      <w:r w:rsidRPr="00FC6C2A">
        <w:rPr>
          <w:rFonts w:ascii="Arial" w:hAnsi="Arial" w:cs="Arial"/>
          <w:sz w:val="21"/>
          <w:szCs w:val="21"/>
        </w:rPr>
        <w:t xml:space="preserve">Pay your unit’s balance due minus </w:t>
      </w:r>
      <w:r w:rsidR="009A4098">
        <w:rPr>
          <w:rFonts w:ascii="Arial" w:hAnsi="Arial" w:cs="Arial"/>
          <w:sz w:val="21"/>
          <w:szCs w:val="21"/>
        </w:rPr>
        <w:t xml:space="preserve">credit received and outstanding commission </w:t>
      </w:r>
      <w:r w:rsidR="004D724C">
        <w:rPr>
          <w:rFonts w:ascii="Arial" w:hAnsi="Arial" w:cs="Arial"/>
          <w:sz w:val="21"/>
          <w:szCs w:val="21"/>
        </w:rPr>
        <w:t xml:space="preserve">for each sale with </w:t>
      </w:r>
      <w:r w:rsidRPr="00FC6C2A">
        <w:rPr>
          <w:rFonts w:ascii="Arial" w:hAnsi="Arial" w:cs="Arial"/>
          <w:sz w:val="21"/>
          <w:szCs w:val="21"/>
        </w:rPr>
        <w:t>one check or money order</w:t>
      </w:r>
      <w:r w:rsidR="004D724C">
        <w:rPr>
          <w:rFonts w:ascii="Arial" w:hAnsi="Arial" w:cs="Arial"/>
          <w:sz w:val="21"/>
          <w:szCs w:val="21"/>
        </w:rPr>
        <w:t xml:space="preserve"> to receive maximum profit for your Scouts</w:t>
      </w:r>
      <w:r w:rsidR="00225EDD" w:rsidRPr="00FC6C2A">
        <w:rPr>
          <w:rFonts w:ascii="Arial" w:hAnsi="Arial" w:cs="Arial"/>
          <w:sz w:val="21"/>
          <w:szCs w:val="21"/>
        </w:rPr>
        <w:t xml:space="preserve">. </w:t>
      </w:r>
    </w:p>
    <w:p w14:paraId="4D6E0674" w14:textId="77777777" w:rsidR="00283750" w:rsidRPr="008B5E17" w:rsidRDefault="00283750" w:rsidP="00283750">
      <w:pPr>
        <w:pStyle w:val="Heading1"/>
        <w:jc w:val="center"/>
        <w:rPr>
          <w:rFonts w:ascii="Arial" w:hAnsi="Arial" w:cs="Arial"/>
          <w:b/>
          <w:caps/>
          <w:color w:val="C00000"/>
          <w:sz w:val="40"/>
          <w:szCs w:val="40"/>
        </w:rPr>
      </w:pPr>
      <w:bookmarkStart w:id="15" w:name="_Toc420424677"/>
      <w:bookmarkStart w:id="16" w:name="_Toc420424673"/>
      <w:r w:rsidRPr="008B5E17">
        <w:rPr>
          <w:rFonts w:ascii="Arial" w:hAnsi="Arial" w:cs="Arial"/>
          <w:b/>
          <w:caps/>
          <w:color w:val="C00000"/>
          <w:sz w:val="40"/>
          <w:szCs w:val="40"/>
        </w:rPr>
        <w:lastRenderedPageBreak/>
        <w:t>GETTING STARTED</w:t>
      </w:r>
    </w:p>
    <w:p w14:paraId="10FA75BF" w14:textId="0F5B265B" w:rsidR="00283750" w:rsidRPr="008B5E17" w:rsidRDefault="00283750" w:rsidP="00283750">
      <w:pPr>
        <w:pStyle w:val="Heading1"/>
        <w:jc w:val="center"/>
        <w:rPr>
          <w:rFonts w:ascii="Arial" w:hAnsi="Arial" w:cs="Arial"/>
          <w:b/>
          <w:caps/>
          <w:color w:val="C00000"/>
          <w:sz w:val="22"/>
          <w:szCs w:val="22"/>
        </w:rPr>
      </w:pPr>
      <w:r w:rsidRPr="008B5E17">
        <w:rPr>
          <w:rFonts w:ascii="Arial" w:hAnsi="Arial" w:cs="Arial"/>
          <w:b/>
          <w:caps/>
          <w:color w:val="C00000"/>
          <w:sz w:val="22"/>
          <w:szCs w:val="22"/>
        </w:rPr>
        <w:t>Congratulations and thank you for s</w:t>
      </w:r>
      <w:r>
        <w:rPr>
          <w:rFonts w:ascii="Arial" w:hAnsi="Arial" w:cs="Arial"/>
          <w:b/>
          <w:caps/>
          <w:color w:val="C00000"/>
          <w:sz w:val="22"/>
          <w:szCs w:val="22"/>
        </w:rPr>
        <w:t xml:space="preserve">igning up to be your Unit’s </w:t>
      </w:r>
      <w:del w:id="17" w:author="Martin Sepulveda" w:date="2018-07-30T12:23:00Z">
        <w:r w:rsidRPr="00B3232B" w:rsidDel="00CC3138">
          <w:rPr>
            <w:rFonts w:ascii="Arial" w:hAnsi="Arial" w:cs="Arial"/>
            <w:b/>
            <w:caps/>
            <w:color w:val="C00000"/>
            <w:sz w:val="22"/>
            <w:szCs w:val="22"/>
            <w:rPrChange w:id="18" w:author="James Rangel" w:date="2018-07-30T14:39:00Z">
              <w:rPr>
                <w:rFonts w:ascii="Arial" w:hAnsi="Arial" w:cs="Arial"/>
                <w:b/>
                <w:caps/>
                <w:color w:val="C00000"/>
                <w:sz w:val="22"/>
                <w:szCs w:val="22"/>
                <w:highlight w:val="yellow"/>
              </w:rPr>
            </w:rPrChange>
          </w:rPr>
          <w:delText>2017</w:delText>
        </w:r>
        <w:r w:rsidRPr="00B3232B" w:rsidDel="00CC3138">
          <w:rPr>
            <w:rFonts w:ascii="Arial" w:hAnsi="Arial" w:cs="Arial"/>
            <w:b/>
            <w:caps/>
            <w:color w:val="C00000"/>
            <w:sz w:val="22"/>
            <w:szCs w:val="22"/>
          </w:rPr>
          <w:delText xml:space="preserve"> </w:delText>
        </w:r>
      </w:del>
      <w:ins w:id="19" w:author="Martin Sepulveda" w:date="2018-07-30T12:23:00Z">
        <w:r w:rsidRPr="00B3232B">
          <w:rPr>
            <w:rFonts w:ascii="Arial" w:hAnsi="Arial" w:cs="Arial"/>
            <w:b/>
            <w:caps/>
            <w:color w:val="C00000"/>
            <w:sz w:val="22"/>
            <w:szCs w:val="22"/>
          </w:rPr>
          <w:t>20</w:t>
        </w:r>
      </w:ins>
      <w:r w:rsidR="007E6292">
        <w:rPr>
          <w:rFonts w:ascii="Arial" w:hAnsi="Arial" w:cs="Arial"/>
          <w:b/>
          <w:caps/>
          <w:color w:val="C00000"/>
          <w:sz w:val="22"/>
          <w:szCs w:val="22"/>
        </w:rPr>
        <w:t>2</w:t>
      </w:r>
      <w:r w:rsidR="00470038">
        <w:rPr>
          <w:rFonts w:ascii="Arial" w:hAnsi="Arial" w:cs="Arial"/>
          <w:b/>
          <w:caps/>
          <w:color w:val="C00000"/>
          <w:sz w:val="22"/>
          <w:szCs w:val="22"/>
        </w:rPr>
        <w:t>4</w:t>
      </w:r>
      <w:ins w:id="20" w:author="Martin Sepulveda" w:date="2018-07-30T12:23:00Z">
        <w:r>
          <w:rPr>
            <w:rFonts w:ascii="Arial" w:hAnsi="Arial" w:cs="Arial"/>
            <w:b/>
            <w:caps/>
            <w:color w:val="C00000"/>
            <w:sz w:val="22"/>
            <w:szCs w:val="22"/>
          </w:rPr>
          <w:t xml:space="preserve"> </w:t>
        </w:r>
      </w:ins>
      <w:r w:rsidRPr="008B5E17">
        <w:rPr>
          <w:rFonts w:ascii="Arial" w:hAnsi="Arial" w:cs="Arial"/>
          <w:b/>
          <w:caps/>
          <w:color w:val="C00000"/>
          <w:sz w:val="22"/>
          <w:szCs w:val="22"/>
        </w:rPr>
        <w:t>Popcorn Kernel</w:t>
      </w:r>
      <w:r w:rsidR="00225EDD" w:rsidRPr="008B5E17">
        <w:rPr>
          <w:rFonts w:ascii="Arial" w:hAnsi="Arial" w:cs="Arial"/>
          <w:b/>
          <w:caps/>
          <w:color w:val="C00000"/>
          <w:sz w:val="22"/>
          <w:szCs w:val="22"/>
        </w:rPr>
        <w:t xml:space="preserve">. </w:t>
      </w:r>
      <w:r w:rsidRPr="008B5E17">
        <w:rPr>
          <w:rFonts w:ascii="Arial" w:hAnsi="Arial" w:cs="Arial"/>
          <w:b/>
          <w:caps/>
          <w:color w:val="C00000"/>
          <w:sz w:val="22"/>
          <w:szCs w:val="22"/>
        </w:rPr>
        <w:t>As you already know, a well implemented popcorn season can fund a Unit’s program for the entire year.</w:t>
      </w:r>
      <w:r w:rsidR="00F81986">
        <w:rPr>
          <w:rFonts w:ascii="Arial" w:hAnsi="Arial" w:cs="Arial"/>
          <w:b/>
          <w:caps/>
          <w:color w:val="C00000"/>
          <w:sz w:val="22"/>
          <w:szCs w:val="22"/>
        </w:rPr>
        <w:t xml:space="preserve"> </w:t>
      </w:r>
      <w:r w:rsidRPr="008B5E17">
        <w:rPr>
          <w:rFonts w:ascii="Arial" w:hAnsi="Arial" w:cs="Arial"/>
          <w:b/>
          <w:caps/>
          <w:color w:val="C00000"/>
          <w:sz w:val="22"/>
          <w:szCs w:val="22"/>
        </w:rPr>
        <w:t>Studies have shown that Unit’s with a clear Unit goal, individual Scout goal, energetic kick-off and caring volunteers like you will exceed their Unit goals.</w:t>
      </w:r>
      <w:r w:rsidR="00F81986">
        <w:rPr>
          <w:rFonts w:ascii="Arial" w:hAnsi="Arial" w:cs="Arial"/>
          <w:b/>
          <w:caps/>
          <w:color w:val="C00000"/>
          <w:sz w:val="22"/>
          <w:szCs w:val="22"/>
        </w:rPr>
        <w:t xml:space="preserve"> </w:t>
      </w:r>
      <w:r w:rsidRPr="008B5E17">
        <w:rPr>
          <w:rFonts w:ascii="Arial" w:hAnsi="Arial" w:cs="Arial"/>
          <w:b/>
          <w:caps/>
          <w:color w:val="C00000"/>
          <w:sz w:val="22"/>
          <w:szCs w:val="22"/>
        </w:rPr>
        <w:t>Don’t worry, you have a</w:t>
      </w:r>
      <w:r>
        <w:rPr>
          <w:rFonts w:ascii="Arial" w:hAnsi="Arial" w:cs="Arial"/>
          <w:b/>
          <w:caps/>
          <w:color w:val="C00000"/>
          <w:sz w:val="22"/>
          <w:szCs w:val="22"/>
        </w:rPr>
        <w:t xml:space="preserve"> </w:t>
      </w:r>
      <w:r w:rsidRPr="008B5E17">
        <w:rPr>
          <w:rFonts w:ascii="Arial" w:hAnsi="Arial" w:cs="Arial"/>
          <w:b/>
          <w:caps/>
          <w:color w:val="C00000"/>
          <w:sz w:val="22"/>
          <w:szCs w:val="22"/>
        </w:rPr>
        <w:t>Council and District team to help you along the way.  Here is what to do next….</w:t>
      </w:r>
    </w:p>
    <w:p w14:paraId="7383DF8C" w14:textId="77777777" w:rsidR="00283750" w:rsidRDefault="00283750" w:rsidP="00283750">
      <w:pPr>
        <w:pStyle w:val="Heading1"/>
        <w:spacing w:before="0" w:line="240" w:lineRule="auto"/>
        <w:rPr>
          <w:rFonts w:ascii="Arial" w:hAnsi="Arial" w:cs="Arial"/>
          <w:b/>
          <w:caps/>
          <w:color w:val="002060"/>
          <w:sz w:val="24"/>
          <w:szCs w:val="24"/>
        </w:rPr>
      </w:pPr>
      <w:r>
        <w:rPr>
          <w:rFonts w:ascii="Arial" w:hAnsi="Arial" w:cs="Arial"/>
          <w:b/>
          <w:caps/>
          <w:color w:val="002060"/>
          <w:sz w:val="24"/>
          <w:szCs w:val="24"/>
        </w:rPr>
        <w:t xml:space="preserve"> </w:t>
      </w:r>
    </w:p>
    <w:p w14:paraId="252402C9" w14:textId="4E13E8FE" w:rsidR="00283750" w:rsidRPr="0081245E" w:rsidRDefault="00283750" w:rsidP="00283750">
      <w:pPr>
        <w:rPr>
          <w:color w:val="2E74B5" w:themeColor="accent1" w:themeShade="BF"/>
          <w:u w:val="single"/>
        </w:rPr>
      </w:pPr>
      <w:r w:rsidRPr="0081245E">
        <w:rPr>
          <w:b/>
          <w:color w:val="2E74B5" w:themeColor="accent1" w:themeShade="BF"/>
          <w:sz w:val="24"/>
          <w:szCs w:val="24"/>
          <w:u w:val="single"/>
        </w:rPr>
        <w:t xml:space="preserve">Get on the STC info distribution list </w:t>
      </w:r>
      <w:r w:rsidRPr="0081245E">
        <w:rPr>
          <w:color w:val="2E74B5" w:themeColor="accent1" w:themeShade="BF"/>
          <w:sz w:val="24"/>
          <w:szCs w:val="24"/>
        </w:rPr>
        <w:t xml:space="preserve">– </w:t>
      </w:r>
      <w:r>
        <w:rPr>
          <w:color w:val="2E74B5" w:themeColor="accent1" w:themeShade="BF"/>
          <w:sz w:val="24"/>
          <w:szCs w:val="24"/>
        </w:rPr>
        <w:t>Fill out Unit Commitment form and send to</w:t>
      </w:r>
      <w:r w:rsidRPr="0081245E">
        <w:rPr>
          <w:color w:val="2E74B5" w:themeColor="accent1" w:themeShade="BF"/>
        </w:rPr>
        <w:t xml:space="preserve"> </w:t>
      </w:r>
      <w:hyperlink r:id="rId22" w:history="1">
        <w:r w:rsidR="000A000D" w:rsidRPr="00895C56">
          <w:rPr>
            <w:rStyle w:val="Hyperlink"/>
          </w:rPr>
          <w:t>James.Rangel@scouting.org</w:t>
        </w:r>
      </w:hyperlink>
      <w:r w:rsidRPr="0081245E">
        <w:rPr>
          <w:color w:val="2E74B5" w:themeColor="accent1" w:themeShade="BF"/>
        </w:rPr>
        <w:t xml:space="preserve">  </w:t>
      </w:r>
      <w:r w:rsidRPr="0081245E">
        <w:rPr>
          <w:color w:val="2E74B5" w:themeColor="accent1" w:themeShade="BF"/>
          <w:sz w:val="24"/>
          <w:szCs w:val="24"/>
        </w:rPr>
        <w:t>to sign up as the Unit Popcorn Kernel.  Provide your Unit type, Unit number, personal phone and mailing address. Don't miss any important communications</w:t>
      </w:r>
      <w:r w:rsidRPr="0081245E">
        <w:rPr>
          <w:color w:val="2E74B5" w:themeColor="accent1" w:themeShade="BF"/>
          <w:u w:val="single"/>
        </w:rPr>
        <w:t xml:space="preserve">  </w:t>
      </w:r>
    </w:p>
    <w:p w14:paraId="718B957C" w14:textId="3572952B" w:rsidR="00283750" w:rsidRPr="0081245E" w:rsidRDefault="00283750" w:rsidP="00283750">
      <w:pPr>
        <w:rPr>
          <w:color w:val="2E74B5" w:themeColor="accent1" w:themeShade="BF"/>
        </w:rPr>
      </w:pPr>
      <w:r>
        <w:rPr>
          <w:b/>
          <w:color w:val="2E74B5" w:themeColor="accent1" w:themeShade="BF"/>
          <w:sz w:val="24"/>
          <w:szCs w:val="24"/>
          <w:u w:val="single"/>
        </w:rPr>
        <w:t>Access to Trails End Popcorn System</w:t>
      </w:r>
      <w:r w:rsidRPr="0081245E">
        <w:rPr>
          <w:color w:val="2E74B5" w:themeColor="accent1" w:themeShade="BF"/>
        </w:rPr>
        <w:t xml:space="preserve">- </w:t>
      </w:r>
      <w:r w:rsidRPr="000A000D">
        <w:rPr>
          <w:color w:val="2E74B5" w:themeColor="accent1" w:themeShade="BF"/>
          <w:sz w:val="24"/>
          <w:szCs w:val="24"/>
        </w:rPr>
        <w:t xml:space="preserve">Once you have signed up and turned in your information sheet, you will </w:t>
      </w:r>
      <w:r w:rsidR="003F21C0">
        <w:rPr>
          <w:color w:val="2E74B5" w:themeColor="accent1" w:themeShade="BF"/>
          <w:sz w:val="24"/>
          <w:szCs w:val="24"/>
        </w:rPr>
        <w:t xml:space="preserve">need to register your unit online. </w:t>
      </w:r>
      <w:hyperlink r:id="rId23" w:history="1">
        <w:r w:rsidR="003F21C0" w:rsidRPr="003F21C0">
          <w:rPr>
            <w:color w:val="0000FF"/>
            <w:u w:val="single"/>
          </w:rPr>
          <w:t>PowerPoint Presenta</w:t>
        </w:r>
        <w:r w:rsidR="003F21C0" w:rsidRPr="003F21C0">
          <w:rPr>
            <w:color w:val="0000FF"/>
            <w:u w:val="single"/>
          </w:rPr>
          <w:t>t</w:t>
        </w:r>
        <w:r w:rsidR="003F21C0" w:rsidRPr="003F21C0">
          <w:rPr>
            <w:color w:val="0000FF"/>
            <w:u w:val="single"/>
          </w:rPr>
          <w:t>ion (southtexasbsa.org)</w:t>
        </w:r>
      </w:hyperlink>
      <w:r w:rsidR="003F21C0">
        <w:t xml:space="preserve">  Link to sitehttps://www.trails-end.com/unit-registration</w:t>
      </w:r>
    </w:p>
    <w:p w14:paraId="12F2A64B" w14:textId="77777777" w:rsidR="00283750" w:rsidRDefault="00283750" w:rsidP="00283750">
      <w:pPr>
        <w:rPr>
          <w:color w:val="2E74B5" w:themeColor="accent1" w:themeShade="BF"/>
          <w:sz w:val="24"/>
          <w:szCs w:val="24"/>
        </w:rPr>
      </w:pPr>
      <w:r w:rsidRPr="0081245E">
        <w:rPr>
          <w:b/>
          <w:color w:val="2E74B5" w:themeColor="accent1" w:themeShade="BF"/>
          <w:sz w:val="24"/>
          <w:szCs w:val="24"/>
          <w:u w:val="single"/>
        </w:rPr>
        <w:t>Get into Trail's End Online Ordering</w:t>
      </w:r>
      <w:r>
        <w:rPr>
          <w:b/>
          <w:color w:val="2E74B5" w:themeColor="accent1" w:themeShade="BF"/>
          <w:sz w:val="24"/>
          <w:szCs w:val="24"/>
          <w:u w:val="single"/>
        </w:rPr>
        <w:t xml:space="preserve"> (Scouts must sign up individually for online sales)</w:t>
      </w:r>
      <w:r w:rsidRPr="0081245E">
        <w:rPr>
          <w:color w:val="2E74B5" w:themeColor="accent1" w:themeShade="BF"/>
          <w:sz w:val="24"/>
          <w:szCs w:val="24"/>
        </w:rPr>
        <w:t xml:space="preserve">- Got to </w:t>
      </w:r>
      <w:hyperlink r:id="rId24" w:history="1">
        <w:r w:rsidRPr="0081245E">
          <w:rPr>
            <w:rStyle w:val="Hyperlink"/>
            <w:color w:val="2E74B5" w:themeColor="accent1" w:themeShade="BF"/>
            <w:sz w:val="24"/>
            <w:szCs w:val="24"/>
          </w:rPr>
          <w:t>http://sell.trails-end.com/</w:t>
        </w:r>
      </w:hyperlink>
      <w:r w:rsidRPr="0081245E">
        <w:rPr>
          <w:color w:val="2E74B5" w:themeColor="accent1" w:themeShade="BF"/>
          <w:sz w:val="24"/>
          <w:szCs w:val="24"/>
        </w:rPr>
        <w:t xml:space="preserve"> Select Online Sales in the middle left of the page, Select Create an Account at top right of page, Select Leader from the drop-down list and complete</w:t>
      </w:r>
      <w:r>
        <w:rPr>
          <w:color w:val="2E74B5" w:themeColor="accent1" w:themeShade="BF"/>
          <w:sz w:val="24"/>
          <w:szCs w:val="24"/>
        </w:rPr>
        <w:t>.</w:t>
      </w:r>
    </w:p>
    <w:p w14:paraId="01E2429F" w14:textId="0FABF1B1" w:rsidR="00283750" w:rsidRPr="0081245E" w:rsidRDefault="00283750" w:rsidP="00283750">
      <w:pPr>
        <w:rPr>
          <w:color w:val="2E74B5" w:themeColor="accent1" w:themeShade="BF"/>
          <w:sz w:val="24"/>
          <w:szCs w:val="24"/>
        </w:rPr>
      </w:pPr>
      <w:r w:rsidRPr="00CC505F">
        <w:rPr>
          <w:b/>
          <w:color w:val="2E74B5" w:themeColor="accent1" w:themeShade="BF"/>
          <w:sz w:val="24"/>
          <w:szCs w:val="24"/>
          <w:u w:val="single"/>
        </w:rPr>
        <w:t>Enter all Scouts</w:t>
      </w:r>
      <w:r>
        <w:rPr>
          <w:color w:val="2E74B5" w:themeColor="accent1" w:themeShade="BF"/>
          <w:sz w:val="24"/>
          <w:szCs w:val="24"/>
        </w:rPr>
        <w:t xml:space="preserve"> info in the system and link them to your unit account</w:t>
      </w:r>
      <w:r w:rsidR="00225EDD">
        <w:rPr>
          <w:color w:val="2E74B5" w:themeColor="accent1" w:themeShade="BF"/>
          <w:sz w:val="24"/>
          <w:szCs w:val="24"/>
        </w:rPr>
        <w:t xml:space="preserve">. </w:t>
      </w:r>
      <w:r>
        <w:rPr>
          <w:color w:val="2E74B5" w:themeColor="accent1" w:themeShade="BF"/>
          <w:sz w:val="24"/>
          <w:szCs w:val="24"/>
        </w:rPr>
        <w:t>Any scout selling, scout, leader must download the app to track sales.</w:t>
      </w:r>
    </w:p>
    <w:p w14:paraId="60228A27" w14:textId="77777777" w:rsidR="00283750" w:rsidRPr="0081245E" w:rsidRDefault="00283750" w:rsidP="00283750">
      <w:pPr>
        <w:rPr>
          <w:color w:val="2E74B5" w:themeColor="accent1" w:themeShade="BF"/>
          <w:sz w:val="24"/>
          <w:szCs w:val="24"/>
        </w:rPr>
      </w:pPr>
      <w:r w:rsidRPr="0081245E">
        <w:rPr>
          <w:b/>
          <w:color w:val="2E74B5" w:themeColor="accent1" w:themeShade="BF"/>
          <w:sz w:val="24"/>
          <w:szCs w:val="24"/>
          <w:u w:val="single"/>
        </w:rPr>
        <w:t>Unit Goal</w:t>
      </w:r>
      <w:r w:rsidRPr="0081245E">
        <w:rPr>
          <w:color w:val="2E74B5" w:themeColor="accent1" w:themeShade="BF"/>
          <w:sz w:val="24"/>
          <w:szCs w:val="24"/>
        </w:rPr>
        <w:t>- Meet with your Unit's Committee to determine how much money is needed for an ideal year of Scouting. Need help with building a budget, us the Ideal Year of Scouting form and talk with you District Executive</w:t>
      </w:r>
    </w:p>
    <w:p w14:paraId="0567C3BC" w14:textId="77777777" w:rsidR="00A84EEF" w:rsidRDefault="00A84EEF" w:rsidP="00283750">
      <w:pPr>
        <w:keepNext/>
        <w:keepLines/>
        <w:spacing w:before="240" w:after="0"/>
        <w:jc w:val="center"/>
        <w:outlineLvl w:val="0"/>
        <w:rPr>
          <w:rFonts w:ascii="Arial" w:eastAsiaTheme="majorEastAsia" w:hAnsi="Arial" w:cs="Arial"/>
          <w:b/>
          <w:color w:val="C00000"/>
          <w:sz w:val="96"/>
          <w:szCs w:val="96"/>
        </w:rPr>
      </w:pPr>
    </w:p>
    <w:p w14:paraId="281AE372" w14:textId="6C9E0662" w:rsidR="00283750" w:rsidRPr="004D724C" w:rsidRDefault="00283750" w:rsidP="00283750">
      <w:pPr>
        <w:keepNext/>
        <w:keepLines/>
        <w:spacing w:before="240" w:after="0"/>
        <w:jc w:val="center"/>
        <w:outlineLvl w:val="0"/>
        <w:rPr>
          <w:rFonts w:ascii="Arial" w:eastAsiaTheme="majorEastAsia" w:hAnsi="Arial" w:cs="Arial"/>
          <w:b/>
          <w:color w:val="2E74B5" w:themeColor="accent1" w:themeShade="BF"/>
          <w:sz w:val="96"/>
          <w:szCs w:val="96"/>
        </w:rPr>
      </w:pPr>
      <w:r>
        <w:rPr>
          <w:rFonts w:ascii="Arial" w:eastAsiaTheme="majorEastAsia" w:hAnsi="Arial" w:cs="Arial"/>
          <w:b/>
          <w:color w:val="C00000"/>
          <w:sz w:val="96"/>
          <w:szCs w:val="96"/>
        </w:rPr>
        <w:t>20</w:t>
      </w:r>
      <w:r w:rsidR="007E6292">
        <w:rPr>
          <w:rFonts w:ascii="Arial" w:eastAsiaTheme="majorEastAsia" w:hAnsi="Arial" w:cs="Arial"/>
          <w:b/>
          <w:color w:val="C00000"/>
          <w:sz w:val="96"/>
          <w:szCs w:val="96"/>
        </w:rPr>
        <w:t>2</w:t>
      </w:r>
      <w:r w:rsidR="00470038">
        <w:rPr>
          <w:rFonts w:ascii="Arial" w:eastAsiaTheme="majorEastAsia" w:hAnsi="Arial" w:cs="Arial"/>
          <w:b/>
          <w:color w:val="C00000"/>
          <w:sz w:val="96"/>
          <w:szCs w:val="96"/>
        </w:rPr>
        <w:t>4</w:t>
      </w:r>
      <w:r w:rsidRPr="004D724C">
        <w:rPr>
          <w:rFonts w:ascii="Arial" w:eastAsiaTheme="majorEastAsia" w:hAnsi="Arial" w:cs="Arial"/>
          <w:b/>
          <w:color w:val="C00000"/>
          <w:sz w:val="96"/>
          <w:szCs w:val="96"/>
        </w:rPr>
        <w:t xml:space="preserve"> PRODUCT LINE</w:t>
      </w:r>
    </w:p>
    <w:p w14:paraId="2A945EC3" w14:textId="77777777" w:rsidR="00283750" w:rsidRPr="009F56B4" w:rsidRDefault="00283750" w:rsidP="00283750">
      <w:pPr>
        <w:spacing w:after="0" w:line="240" w:lineRule="auto"/>
        <w:ind w:firstLine="540"/>
        <w:rPr>
          <w:b/>
        </w:rPr>
      </w:pPr>
    </w:p>
    <w:p w14:paraId="19042A38" w14:textId="77777777" w:rsidR="00283750" w:rsidRPr="009F56B4" w:rsidRDefault="00283750" w:rsidP="00283750">
      <w:pPr>
        <w:spacing w:after="0" w:line="240" w:lineRule="auto"/>
        <w:ind w:firstLine="540"/>
        <w:rPr>
          <w:b/>
          <w:bCs/>
        </w:rPr>
      </w:pPr>
    </w:p>
    <w:p w14:paraId="4FD475D8" w14:textId="622B7E25" w:rsidR="00F81986" w:rsidRDefault="00F81986" w:rsidP="00685ACF">
      <w:pPr>
        <w:tabs>
          <w:tab w:val="left" w:pos="1260"/>
          <w:tab w:val="left" w:pos="1350"/>
          <w:tab w:val="left" w:pos="7380"/>
        </w:tabs>
        <w:spacing w:after="80" w:line="240" w:lineRule="auto"/>
        <w:ind w:left="540"/>
        <w:jc w:val="center"/>
        <w:rPr>
          <w:rFonts w:ascii="Arial" w:hAnsi="Arial" w:cs="Arial"/>
          <w:color w:val="000000"/>
          <w:sz w:val="32"/>
          <w:szCs w:val="32"/>
        </w:rPr>
      </w:pPr>
      <w:r>
        <w:rPr>
          <w:rFonts w:ascii="Arial" w:hAnsi="Arial" w:cs="Arial"/>
          <w:color w:val="000000"/>
          <w:sz w:val="32"/>
          <w:szCs w:val="32"/>
        </w:rPr>
        <w:t xml:space="preserve">Below </w:t>
      </w:r>
      <w:r w:rsidR="00897428">
        <w:rPr>
          <w:rFonts w:ascii="Arial" w:hAnsi="Arial" w:cs="Arial"/>
          <w:color w:val="000000"/>
          <w:sz w:val="32"/>
          <w:szCs w:val="32"/>
        </w:rPr>
        <w:t>are the items that will be available for this fall.</w:t>
      </w:r>
    </w:p>
    <w:p w14:paraId="15C93CDC" w14:textId="643070BA" w:rsidR="00BB0BCD" w:rsidRDefault="00BB0BCD" w:rsidP="00F81986">
      <w:pPr>
        <w:tabs>
          <w:tab w:val="left" w:pos="1260"/>
          <w:tab w:val="left" w:pos="1350"/>
          <w:tab w:val="left" w:pos="7380"/>
        </w:tabs>
        <w:spacing w:after="80" w:line="240" w:lineRule="auto"/>
        <w:rPr>
          <w:rFonts w:ascii="Arial" w:hAnsi="Arial" w:cs="Arial"/>
          <w:color w:val="000000"/>
          <w:sz w:val="32"/>
          <w:szCs w:val="32"/>
        </w:rPr>
      </w:pPr>
    </w:p>
    <w:p w14:paraId="3161813D" w14:textId="04A7C9B2" w:rsidR="00BB0BCD" w:rsidRDefault="00BB0BCD" w:rsidP="00F81986">
      <w:pPr>
        <w:tabs>
          <w:tab w:val="left" w:pos="1260"/>
          <w:tab w:val="left" w:pos="1350"/>
          <w:tab w:val="left" w:pos="7380"/>
        </w:tabs>
        <w:spacing w:after="80" w:line="240" w:lineRule="auto"/>
        <w:rPr>
          <w:rFonts w:ascii="Arial" w:hAnsi="Arial" w:cs="Arial"/>
          <w:color w:val="000000"/>
          <w:sz w:val="32"/>
          <w:szCs w:val="32"/>
        </w:rPr>
      </w:pPr>
    </w:p>
    <w:p w14:paraId="33F15E8C" w14:textId="4DC4F321" w:rsidR="00BB0BCD" w:rsidRDefault="00BB0BCD" w:rsidP="00F81986">
      <w:pPr>
        <w:tabs>
          <w:tab w:val="left" w:pos="1260"/>
          <w:tab w:val="left" w:pos="1350"/>
          <w:tab w:val="left" w:pos="7380"/>
        </w:tabs>
        <w:spacing w:after="80" w:line="240" w:lineRule="auto"/>
        <w:rPr>
          <w:rFonts w:ascii="Arial" w:hAnsi="Arial" w:cs="Arial"/>
          <w:color w:val="000000"/>
          <w:sz w:val="32"/>
          <w:szCs w:val="32"/>
        </w:rPr>
      </w:pPr>
    </w:p>
    <w:p w14:paraId="17B023C4" w14:textId="5B58C375" w:rsidR="00BB0BCD" w:rsidRDefault="00BB0BCD" w:rsidP="00F81986">
      <w:pPr>
        <w:tabs>
          <w:tab w:val="left" w:pos="1260"/>
          <w:tab w:val="left" w:pos="1350"/>
          <w:tab w:val="left" w:pos="7380"/>
        </w:tabs>
        <w:spacing w:after="80" w:line="240" w:lineRule="auto"/>
        <w:rPr>
          <w:rFonts w:ascii="Arial" w:hAnsi="Arial" w:cs="Arial"/>
          <w:color w:val="000000"/>
          <w:sz w:val="32"/>
          <w:szCs w:val="32"/>
        </w:rPr>
      </w:pPr>
    </w:p>
    <w:p w14:paraId="774F549D" w14:textId="396E0791" w:rsidR="00BB0BCD" w:rsidRDefault="00BB0BCD" w:rsidP="00F81986">
      <w:pPr>
        <w:tabs>
          <w:tab w:val="left" w:pos="1260"/>
          <w:tab w:val="left" w:pos="1350"/>
          <w:tab w:val="left" w:pos="7380"/>
        </w:tabs>
        <w:spacing w:after="80" w:line="240" w:lineRule="auto"/>
        <w:rPr>
          <w:rFonts w:ascii="Arial" w:hAnsi="Arial" w:cs="Arial"/>
          <w:color w:val="000000"/>
          <w:sz w:val="32"/>
          <w:szCs w:val="32"/>
        </w:rPr>
      </w:pPr>
    </w:p>
    <w:p w14:paraId="4D251B51" w14:textId="2395E3DF" w:rsidR="00BB0BCD" w:rsidRDefault="00BB0BCD" w:rsidP="00F81986">
      <w:pPr>
        <w:tabs>
          <w:tab w:val="left" w:pos="1260"/>
          <w:tab w:val="left" w:pos="1350"/>
          <w:tab w:val="left" w:pos="7380"/>
        </w:tabs>
        <w:spacing w:after="80" w:line="240" w:lineRule="auto"/>
        <w:rPr>
          <w:rFonts w:ascii="Arial" w:hAnsi="Arial" w:cs="Arial"/>
          <w:color w:val="000000"/>
          <w:sz w:val="32"/>
          <w:szCs w:val="32"/>
        </w:rPr>
      </w:pPr>
    </w:p>
    <w:p w14:paraId="485395A3" w14:textId="49A06DD3" w:rsidR="00BB0BCD" w:rsidRDefault="00BB0BCD" w:rsidP="00F81986">
      <w:pPr>
        <w:tabs>
          <w:tab w:val="left" w:pos="1260"/>
          <w:tab w:val="left" w:pos="1350"/>
          <w:tab w:val="left" w:pos="7380"/>
        </w:tabs>
        <w:spacing w:after="80" w:line="240" w:lineRule="auto"/>
        <w:rPr>
          <w:rFonts w:ascii="Arial" w:hAnsi="Arial" w:cs="Arial"/>
          <w:color w:val="000000"/>
          <w:sz w:val="32"/>
          <w:szCs w:val="32"/>
        </w:rPr>
      </w:pPr>
    </w:p>
    <w:p w14:paraId="2AA208CD" w14:textId="25386F73" w:rsidR="00BB0BCD" w:rsidRDefault="00BB0BCD" w:rsidP="00F81986">
      <w:pPr>
        <w:tabs>
          <w:tab w:val="left" w:pos="1260"/>
          <w:tab w:val="left" w:pos="1350"/>
          <w:tab w:val="left" w:pos="7380"/>
        </w:tabs>
        <w:spacing w:after="80" w:line="240" w:lineRule="auto"/>
        <w:rPr>
          <w:rFonts w:ascii="Arial" w:hAnsi="Arial" w:cs="Arial"/>
          <w:color w:val="000000"/>
          <w:sz w:val="32"/>
          <w:szCs w:val="32"/>
        </w:rPr>
      </w:pPr>
    </w:p>
    <w:p w14:paraId="0118537E" w14:textId="76E62FD8" w:rsidR="00BB0BCD" w:rsidRDefault="00470038" w:rsidP="00F81986">
      <w:pPr>
        <w:tabs>
          <w:tab w:val="left" w:pos="1260"/>
          <w:tab w:val="left" w:pos="1350"/>
          <w:tab w:val="left" w:pos="7380"/>
        </w:tabs>
        <w:spacing w:after="80" w:line="240" w:lineRule="auto"/>
        <w:rPr>
          <w:rFonts w:ascii="Arial" w:hAnsi="Arial" w:cs="Arial"/>
          <w:color w:val="000000"/>
          <w:sz w:val="32"/>
          <w:szCs w:val="32"/>
        </w:rPr>
      </w:pPr>
      <w:r w:rsidRPr="00470038">
        <w:rPr>
          <w:rFonts w:ascii="Arial" w:hAnsi="Arial" w:cs="Arial"/>
          <w:noProof/>
          <w:color w:val="000000"/>
          <w:sz w:val="32"/>
          <w:szCs w:val="32"/>
        </w:rPr>
        <w:lastRenderedPageBreak/>
        <w:drawing>
          <wp:inline distT="0" distB="0" distL="0" distR="0" wp14:anchorId="77C65831" wp14:editId="5D03144B">
            <wp:extent cx="7359808" cy="5668010"/>
            <wp:effectExtent l="0" t="0" r="0" b="8890"/>
            <wp:docPr id="987941337" name="Picture 1" descr="A poster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41337" name="Picture 1" descr="A poster of a product&#10;&#10;Description automatically generated with medium confidence"/>
                    <pic:cNvPicPr/>
                  </pic:nvPicPr>
                  <pic:blipFill>
                    <a:blip r:embed="rId25"/>
                    <a:stretch>
                      <a:fillRect/>
                    </a:stretch>
                  </pic:blipFill>
                  <pic:spPr>
                    <a:xfrm>
                      <a:off x="0" y="0"/>
                      <a:ext cx="7375060" cy="5679756"/>
                    </a:xfrm>
                    <a:prstGeom prst="rect">
                      <a:avLst/>
                    </a:prstGeom>
                  </pic:spPr>
                </pic:pic>
              </a:graphicData>
            </a:graphic>
          </wp:inline>
        </w:drawing>
      </w:r>
    </w:p>
    <w:bookmarkEnd w:id="15"/>
    <w:p w14:paraId="72BE4EE5" w14:textId="77777777" w:rsidR="009251BA" w:rsidRPr="00A91029" w:rsidRDefault="009251BA" w:rsidP="009251BA">
      <w:pPr>
        <w:pStyle w:val="ListParagraph"/>
        <w:tabs>
          <w:tab w:val="left" w:pos="6750"/>
        </w:tabs>
        <w:ind w:right="130"/>
        <w:rPr>
          <w:rFonts w:ascii="Arial" w:hAnsi="Arial" w:cs="Arial"/>
        </w:rPr>
      </w:pPr>
    </w:p>
    <w:p w14:paraId="09E5A3CD" w14:textId="77777777" w:rsidR="009251BA" w:rsidRPr="00A91029" w:rsidRDefault="009251BA" w:rsidP="009251BA">
      <w:pPr>
        <w:pStyle w:val="ListParagraph"/>
        <w:tabs>
          <w:tab w:val="left" w:pos="6750"/>
        </w:tabs>
        <w:spacing w:before="360" w:after="60"/>
        <w:ind w:right="130"/>
        <w:rPr>
          <w:rFonts w:ascii="Arial" w:hAnsi="Arial" w:cs="Arial"/>
          <w:sz w:val="12"/>
          <w:szCs w:val="12"/>
        </w:rPr>
      </w:pPr>
    </w:p>
    <w:p w14:paraId="49C9A5A5" w14:textId="77777777" w:rsidR="009251BA" w:rsidRPr="006C5E3E" w:rsidRDefault="009251BA" w:rsidP="009251BA">
      <w:pPr>
        <w:spacing w:after="80" w:line="240" w:lineRule="auto"/>
        <w:ind w:left="274" w:right="130"/>
        <w:jc w:val="center"/>
        <w:rPr>
          <w:rFonts w:ascii="Arial" w:hAnsi="Arial" w:cs="Arial"/>
          <w:b/>
          <w:color w:val="003F87"/>
          <w:sz w:val="40"/>
          <w:szCs w:val="40"/>
        </w:rPr>
      </w:pPr>
      <w:r w:rsidRPr="006C5E3E">
        <w:rPr>
          <w:rFonts w:ascii="Arial" w:hAnsi="Arial" w:cs="Arial"/>
          <w:b/>
          <w:color w:val="003F87"/>
          <w:sz w:val="40"/>
          <w:szCs w:val="40"/>
        </w:rPr>
        <w:t>CUSTOMER REC</w:t>
      </w:r>
      <w:r>
        <w:rPr>
          <w:rFonts w:ascii="Arial" w:hAnsi="Arial" w:cs="Arial"/>
          <w:b/>
          <w:color w:val="003F87"/>
          <w:sz w:val="40"/>
          <w:szCs w:val="40"/>
        </w:rPr>
        <w:t>EI</w:t>
      </w:r>
      <w:r w:rsidRPr="006C5E3E">
        <w:rPr>
          <w:rFonts w:ascii="Arial" w:hAnsi="Arial" w:cs="Arial"/>
          <w:b/>
          <w:color w:val="003F87"/>
          <w:sz w:val="40"/>
          <w:szCs w:val="40"/>
        </w:rPr>
        <w:t>PTS</w:t>
      </w:r>
    </w:p>
    <w:p w14:paraId="57E4914B" w14:textId="77777777" w:rsidR="009251BA" w:rsidRDefault="009251BA" w:rsidP="009251BA">
      <w:pPr>
        <w:spacing w:after="60" w:line="264" w:lineRule="auto"/>
        <w:ind w:left="274" w:right="130"/>
        <w:rPr>
          <w:rFonts w:ascii="Arial" w:hAnsi="Arial" w:cs="Arial"/>
        </w:rPr>
      </w:pPr>
      <w:r w:rsidRPr="006C5E3E">
        <w:rPr>
          <w:rFonts w:ascii="Arial" w:hAnsi="Arial" w:cs="Arial"/>
        </w:rPr>
        <w:t>Each year the Council receives several phone calls from people who ordered popcorn from a Scout, paid for it, and never received it. The Council recommends that you do not collect any money until you deliver the product. If you do collect money up front, give the customer a rece</w:t>
      </w:r>
      <w:r>
        <w:rPr>
          <w:rFonts w:ascii="Arial" w:hAnsi="Arial" w:cs="Arial"/>
        </w:rPr>
        <w:t>ipt (samples are provided online</w:t>
      </w:r>
      <w:r w:rsidRPr="006C5E3E">
        <w:rPr>
          <w:rFonts w:ascii="Arial" w:hAnsi="Arial" w:cs="Arial"/>
        </w:rPr>
        <w:t>) with contact information and the date of when to expect delivery of their order. This will help ensure the people supporting Scouting through the popcorn sale will receive their popcorn and continue to purchase for years to come</w:t>
      </w:r>
    </w:p>
    <w:p w14:paraId="76A6C8BA" w14:textId="77777777" w:rsidR="00EC4F72" w:rsidRDefault="00EC4F72" w:rsidP="00EC4F72">
      <w:pPr>
        <w:rPr>
          <w:ins w:id="21" w:author="Martin Sepulveda" w:date="2018-07-30T12:22:00Z"/>
        </w:rPr>
      </w:pPr>
    </w:p>
    <w:p w14:paraId="776F89A5" w14:textId="77777777" w:rsidR="00D15AB9" w:rsidRDefault="00D15AB9" w:rsidP="009409C4">
      <w:pPr>
        <w:pStyle w:val="Heading1"/>
        <w:jc w:val="center"/>
        <w:rPr>
          <w:u w:val="single"/>
        </w:rPr>
      </w:pPr>
    </w:p>
    <w:p w14:paraId="181208BF" w14:textId="77777777" w:rsidR="005B4B4A" w:rsidRPr="005B4B4A" w:rsidDel="009409C4" w:rsidRDefault="005B4B4A" w:rsidP="005B4B4A">
      <w:pPr>
        <w:rPr>
          <w:del w:id="22" w:author="Martin Sepulveda" w:date="2018-07-30T12:16:00Z"/>
        </w:rPr>
        <w:pPrChange w:id="23" w:author="Martin Sepulveda" w:date="2018-07-30T12:16:00Z">
          <w:pPr/>
        </w:pPrChange>
      </w:pPr>
    </w:p>
    <w:p w14:paraId="0D00655F" w14:textId="5CA514B2" w:rsidR="00BD1645" w:rsidRPr="009E68B7" w:rsidRDefault="007D1712" w:rsidP="009409C4">
      <w:pPr>
        <w:pStyle w:val="Heading1"/>
        <w:jc w:val="center"/>
        <w:rPr>
          <w:rFonts w:ascii="Arial" w:eastAsia="Arial" w:hAnsi="Arial" w:cs="Arial"/>
          <w:b/>
          <w:u w:val="single"/>
        </w:rPr>
      </w:pPr>
      <w:r w:rsidRPr="009E68B7">
        <w:rPr>
          <w:rFonts w:ascii="Arial" w:eastAsia="Arial" w:hAnsi="Arial" w:cs="Arial"/>
          <w:b/>
          <w:color w:val="C00000"/>
          <w:sz w:val="40"/>
          <w:u w:val="single"/>
        </w:rPr>
        <w:t>20</w:t>
      </w:r>
      <w:r w:rsidR="007E6292">
        <w:rPr>
          <w:rFonts w:ascii="Arial" w:eastAsia="Arial" w:hAnsi="Arial" w:cs="Arial"/>
          <w:b/>
          <w:color w:val="C00000"/>
          <w:sz w:val="40"/>
          <w:u w:val="single"/>
        </w:rPr>
        <w:t>2</w:t>
      </w:r>
      <w:r w:rsidR="00470038">
        <w:rPr>
          <w:rFonts w:ascii="Arial" w:eastAsia="Arial" w:hAnsi="Arial" w:cs="Arial"/>
          <w:b/>
          <w:color w:val="C00000"/>
          <w:sz w:val="40"/>
          <w:u w:val="single"/>
        </w:rPr>
        <w:t>4</w:t>
      </w:r>
      <w:r w:rsidR="00012B7A" w:rsidRPr="009E68B7">
        <w:rPr>
          <w:rFonts w:ascii="Arial" w:eastAsia="Arial" w:hAnsi="Arial" w:cs="Arial"/>
          <w:b/>
          <w:color w:val="C00000"/>
          <w:sz w:val="40"/>
          <w:u w:val="single"/>
        </w:rPr>
        <w:t xml:space="preserve"> </w:t>
      </w:r>
      <w:r w:rsidR="00BD1645" w:rsidRPr="009E68B7">
        <w:rPr>
          <w:rFonts w:ascii="Arial" w:eastAsia="Arial" w:hAnsi="Arial" w:cs="Arial"/>
          <w:b/>
          <w:color w:val="C00000"/>
          <w:sz w:val="40"/>
          <w:u w:val="single"/>
        </w:rPr>
        <w:t xml:space="preserve">UNIT COMMISSION &amp; </w:t>
      </w:r>
      <w:r w:rsidR="00BD1645" w:rsidRPr="009E68B7">
        <w:rPr>
          <w:rFonts w:ascii="Arial" w:eastAsia="Arial" w:hAnsi="Arial" w:cs="Arial"/>
          <w:b/>
          <w:color w:val="C00000"/>
          <w:spacing w:val="-2"/>
          <w:sz w:val="40"/>
          <w:u w:val="single"/>
        </w:rPr>
        <w:t>P</w:t>
      </w:r>
      <w:r w:rsidR="00BD1645" w:rsidRPr="009E68B7">
        <w:rPr>
          <w:rFonts w:ascii="Arial" w:eastAsia="Arial" w:hAnsi="Arial" w:cs="Arial"/>
          <w:b/>
          <w:color w:val="C00000"/>
          <w:sz w:val="40"/>
          <w:u w:val="single"/>
        </w:rPr>
        <w:t>RIZE PROGRAMS</w:t>
      </w:r>
      <w:bookmarkEnd w:id="16"/>
    </w:p>
    <w:p w14:paraId="633DACAD" w14:textId="77777777" w:rsidR="00BD1645" w:rsidRPr="007F0A82" w:rsidRDefault="00BD1645" w:rsidP="00BD1645">
      <w:pPr>
        <w:spacing w:after="0" w:line="240" w:lineRule="auto"/>
        <w:jc w:val="both"/>
        <w:rPr>
          <w:rFonts w:ascii="Arial" w:eastAsia="Arial" w:hAnsi="Arial" w:cs="Arial"/>
          <w:b/>
          <w:bCs/>
          <w:color w:val="003F87"/>
        </w:rPr>
      </w:pPr>
    </w:p>
    <w:p w14:paraId="50164768" w14:textId="77777777" w:rsidR="00BD1645" w:rsidRPr="006B4285" w:rsidRDefault="00BD1645" w:rsidP="00BD1645">
      <w:pPr>
        <w:spacing w:after="0" w:line="240" w:lineRule="auto"/>
        <w:jc w:val="both"/>
        <w:rPr>
          <w:rFonts w:ascii="Arial" w:eastAsia="Arial" w:hAnsi="Arial" w:cs="Arial"/>
          <w:b/>
          <w:bCs/>
          <w:color w:val="003F87"/>
          <w:sz w:val="28"/>
          <w:szCs w:val="28"/>
        </w:rPr>
      </w:pPr>
      <w:r w:rsidRPr="006B4285">
        <w:rPr>
          <w:rFonts w:ascii="Arial" w:eastAsia="Arial" w:hAnsi="Arial" w:cs="Arial"/>
          <w:b/>
          <w:bCs/>
          <w:color w:val="003F87"/>
          <w:sz w:val="28"/>
          <w:szCs w:val="28"/>
        </w:rPr>
        <w:t>Commission Structure</w:t>
      </w:r>
    </w:p>
    <w:p w14:paraId="01BE4377" w14:textId="77777777" w:rsidR="00BD1645" w:rsidRPr="007F0A82" w:rsidRDefault="00BD1645" w:rsidP="00BD1645">
      <w:pPr>
        <w:spacing w:after="0" w:line="240" w:lineRule="auto"/>
        <w:jc w:val="both"/>
        <w:rPr>
          <w:rFonts w:ascii="Arial" w:eastAsia="Arial" w:hAnsi="Arial" w:cs="Arial"/>
          <w:b/>
          <w:bCs/>
          <w:color w:val="CE1126"/>
        </w:rPr>
      </w:pPr>
    </w:p>
    <w:p w14:paraId="7B2EE82B" w14:textId="3B4296FC" w:rsidR="00D64A49" w:rsidRPr="00742CE4" w:rsidRDefault="00BD1645" w:rsidP="00BD1645">
      <w:pPr>
        <w:spacing w:after="0" w:line="240" w:lineRule="auto"/>
        <w:jc w:val="both"/>
        <w:rPr>
          <w:rFonts w:ascii="Arial" w:eastAsia="Arial" w:hAnsi="Arial" w:cs="Arial"/>
          <w:b/>
          <w:bCs/>
          <w:sz w:val="36"/>
          <w:szCs w:val="36"/>
        </w:rPr>
      </w:pPr>
      <w:r w:rsidRPr="009E68B7">
        <w:rPr>
          <w:rFonts w:ascii="Arial" w:eastAsia="Arial" w:hAnsi="Arial" w:cs="Arial"/>
          <w:b/>
          <w:bCs/>
          <w:sz w:val="36"/>
          <w:szCs w:val="36"/>
          <w:highlight w:val="yellow"/>
        </w:rPr>
        <w:t xml:space="preserve">All Units Receive </w:t>
      </w:r>
      <w:r w:rsidR="009A4098" w:rsidRPr="009E68B7">
        <w:rPr>
          <w:rFonts w:ascii="Arial" w:eastAsia="Arial" w:hAnsi="Arial" w:cs="Arial"/>
          <w:b/>
          <w:bCs/>
          <w:sz w:val="36"/>
          <w:szCs w:val="36"/>
          <w:highlight w:val="yellow"/>
        </w:rPr>
        <w:t>base 3</w:t>
      </w:r>
      <w:r w:rsidR="00BB0BCD">
        <w:rPr>
          <w:rFonts w:ascii="Arial" w:eastAsia="Arial" w:hAnsi="Arial" w:cs="Arial"/>
          <w:b/>
          <w:bCs/>
          <w:sz w:val="36"/>
          <w:szCs w:val="36"/>
          <w:highlight w:val="yellow"/>
        </w:rPr>
        <w:t>0</w:t>
      </w:r>
      <w:r w:rsidRPr="009E68B7">
        <w:rPr>
          <w:rFonts w:ascii="Arial" w:eastAsia="Arial" w:hAnsi="Arial" w:cs="Arial"/>
          <w:b/>
          <w:bCs/>
          <w:sz w:val="36"/>
          <w:szCs w:val="36"/>
          <w:highlight w:val="yellow"/>
        </w:rPr>
        <w:t>% Commission</w:t>
      </w:r>
      <w:r w:rsidR="008B3519" w:rsidRPr="009E68B7">
        <w:rPr>
          <w:rFonts w:ascii="Arial" w:eastAsia="Arial" w:hAnsi="Arial" w:cs="Arial"/>
          <w:b/>
          <w:bCs/>
          <w:sz w:val="36"/>
          <w:szCs w:val="36"/>
          <w:highlight w:val="yellow"/>
        </w:rPr>
        <w:t xml:space="preserve"> of Gross Sales.</w:t>
      </w:r>
      <w:r w:rsidR="008B3519" w:rsidRPr="00742CE4">
        <w:rPr>
          <w:rFonts w:ascii="Arial" w:eastAsia="Arial" w:hAnsi="Arial" w:cs="Arial"/>
          <w:b/>
          <w:bCs/>
          <w:sz w:val="36"/>
          <w:szCs w:val="36"/>
        </w:rPr>
        <w:t xml:space="preserve"> </w:t>
      </w:r>
    </w:p>
    <w:p w14:paraId="518DC5D0" w14:textId="77777777" w:rsidR="00D64A49" w:rsidRDefault="00D64A49" w:rsidP="00BD1645">
      <w:pPr>
        <w:spacing w:after="0" w:line="240" w:lineRule="auto"/>
        <w:jc w:val="both"/>
        <w:rPr>
          <w:rFonts w:ascii="Arial" w:eastAsia="Arial" w:hAnsi="Arial" w:cs="Arial"/>
          <w:bCs/>
        </w:rPr>
      </w:pPr>
    </w:p>
    <w:p w14:paraId="46EAA7A3" w14:textId="19B4663E" w:rsidR="00D64A49" w:rsidRPr="00D64A49" w:rsidRDefault="009A4098" w:rsidP="00BD1645">
      <w:pPr>
        <w:spacing w:after="0" w:line="240" w:lineRule="auto"/>
        <w:jc w:val="both"/>
        <w:rPr>
          <w:rFonts w:ascii="Arial" w:eastAsia="Arial" w:hAnsi="Arial" w:cs="Arial"/>
          <w:b/>
          <w:bCs/>
        </w:rPr>
      </w:pPr>
      <w:r>
        <w:rPr>
          <w:rFonts w:ascii="Arial" w:eastAsia="Arial" w:hAnsi="Arial" w:cs="Arial"/>
          <w:b/>
          <w:bCs/>
        </w:rPr>
        <w:t>To earn maximum profit from the sale it is recommended the unit</w:t>
      </w:r>
      <w:r w:rsidR="00D40963">
        <w:rPr>
          <w:rFonts w:ascii="Arial" w:eastAsia="Arial" w:hAnsi="Arial" w:cs="Arial"/>
          <w:b/>
          <w:bCs/>
        </w:rPr>
        <w:t>:</w:t>
      </w:r>
    </w:p>
    <w:p w14:paraId="332DE159" w14:textId="77777777" w:rsidR="00364E3D" w:rsidRDefault="00364E3D" w:rsidP="00BD1645">
      <w:pPr>
        <w:spacing w:after="0" w:line="240" w:lineRule="auto"/>
        <w:jc w:val="both"/>
        <w:rPr>
          <w:rFonts w:ascii="Arial" w:eastAsia="Arial" w:hAnsi="Arial" w:cs="Arial"/>
          <w:b/>
          <w:bCs/>
        </w:rPr>
      </w:pPr>
    </w:p>
    <w:p w14:paraId="022AD19A" w14:textId="20AD4559" w:rsidR="00DF00C7" w:rsidRDefault="00DF00C7" w:rsidP="00DF00C7">
      <w:pPr>
        <w:spacing w:after="0" w:line="240" w:lineRule="auto"/>
        <w:jc w:val="both"/>
        <w:rPr>
          <w:rFonts w:ascii="Arial" w:eastAsia="Arial" w:hAnsi="Arial" w:cs="Arial"/>
          <w:bCs/>
        </w:rPr>
      </w:pPr>
      <w:r>
        <w:rPr>
          <w:rFonts w:ascii="Arial" w:eastAsia="Arial" w:hAnsi="Arial" w:cs="Arial"/>
          <w:bCs/>
        </w:rPr>
        <w:t>Attends the August Council Kickoff</w:t>
      </w:r>
    </w:p>
    <w:p w14:paraId="3FB7B240" w14:textId="77777777" w:rsidR="00DF00C7" w:rsidRDefault="00DF00C7" w:rsidP="00DF00C7">
      <w:pPr>
        <w:spacing w:after="0" w:line="240" w:lineRule="auto"/>
        <w:jc w:val="both"/>
        <w:rPr>
          <w:rFonts w:ascii="Arial" w:eastAsia="Arial" w:hAnsi="Arial" w:cs="Arial"/>
          <w:bCs/>
        </w:rPr>
      </w:pPr>
      <w:r>
        <w:rPr>
          <w:rFonts w:ascii="Arial" w:eastAsia="Arial" w:hAnsi="Arial" w:cs="Arial"/>
          <w:bCs/>
        </w:rPr>
        <w:t>Host a unit kickoff – provide date for kickoff</w:t>
      </w:r>
    </w:p>
    <w:p w14:paraId="053E08AA" w14:textId="631EE1BC" w:rsidR="00DF00C7" w:rsidRDefault="002B21B9" w:rsidP="00DF00C7">
      <w:pPr>
        <w:spacing w:after="0" w:line="240" w:lineRule="auto"/>
        <w:jc w:val="both"/>
        <w:rPr>
          <w:rFonts w:ascii="Arial" w:eastAsia="Arial" w:hAnsi="Arial" w:cs="Arial"/>
          <w:bCs/>
        </w:rPr>
      </w:pPr>
      <w:r>
        <w:rPr>
          <w:rFonts w:ascii="Arial" w:eastAsia="Arial" w:hAnsi="Arial" w:cs="Arial"/>
          <w:bCs/>
        </w:rPr>
        <w:t xml:space="preserve">Pay </w:t>
      </w:r>
      <w:del w:id="24" w:author="Martin Sepulveda" w:date="2018-07-30T12:11:00Z">
        <w:r w:rsidDel="002B21B9">
          <w:rPr>
            <w:rFonts w:ascii="Arial" w:eastAsia="Arial" w:hAnsi="Arial" w:cs="Arial"/>
            <w:bCs/>
          </w:rPr>
          <w:delText xml:space="preserve">show </w:delText>
        </w:r>
      </w:del>
      <w:ins w:id="25" w:author="Martin Sepulveda" w:date="2018-07-30T12:11:00Z">
        <w:r>
          <w:rPr>
            <w:rFonts w:ascii="Arial" w:eastAsia="Arial" w:hAnsi="Arial" w:cs="Arial"/>
            <w:bCs/>
          </w:rPr>
          <w:t xml:space="preserve">Show </w:t>
        </w:r>
      </w:ins>
      <w:r>
        <w:rPr>
          <w:rFonts w:ascii="Arial" w:eastAsia="Arial" w:hAnsi="Arial" w:cs="Arial"/>
          <w:bCs/>
        </w:rPr>
        <w:t xml:space="preserve">and </w:t>
      </w:r>
      <w:ins w:id="26" w:author="Martin Sepulveda" w:date="2018-07-30T12:11:00Z">
        <w:r>
          <w:rPr>
            <w:rFonts w:ascii="Arial" w:eastAsia="Arial" w:hAnsi="Arial" w:cs="Arial"/>
            <w:bCs/>
          </w:rPr>
          <w:t>S</w:t>
        </w:r>
      </w:ins>
      <w:del w:id="27" w:author="Martin Sepulveda" w:date="2018-07-30T12:11:00Z">
        <w:r w:rsidDel="002B21B9">
          <w:rPr>
            <w:rFonts w:ascii="Arial" w:eastAsia="Arial" w:hAnsi="Arial" w:cs="Arial"/>
            <w:bCs/>
          </w:rPr>
          <w:delText>s</w:delText>
        </w:r>
      </w:del>
      <w:r>
        <w:rPr>
          <w:rFonts w:ascii="Arial" w:eastAsia="Arial" w:hAnsi="Arial" w:cs="Arial"/>
          <w:bCs/>
        </w:rPr>
        <w:t xml:space="preserve">ell </w:t>
      </w:r>
      <w:ins w:id="28" w:author="Martin Sepulveda" w:date="2018-07-30T12:11:00Z">
        <w:r>
          <w:rPr>
            <w:rFonts w:ascii="Arial" w:eastAsia="Arial" w:hAnsi="Arial" w:cs="Arial"/>
            <w:bCs/>
          </w:rPr>
          <w:t>order</w:t>
        </w:r>
      </w:ins>
      <w:r w:rsidR="00DF00C7">
        <w:rPr>
          <w:rFonts w:ascii="Arial" w:eastAsia="Arial" w:hAnsi="Arial" w:cs="Arial"/>
          <w:bCs/>
        </w:rPr>
        <w:t xml:space="preserve"> by </w:t>
      </w:r>
      <w:r w:rsidR="007E6292">
        <w:rPr>
          <w:rFonts w:ascii="Arial" w:eastAsia="Arial" w:hAnsi="Arial" w:cs="Arial"/>
          <w:bCs/>
        </w:rPr>
        <w:t>October</w:t>
      </w:r>
      <w:r w:rsidR="00F41A64">
        <w:rPr>
          <w:rFonts w:ascii="Arial" w:eastAsia="Arial" w:hAnsi="Arial" w:cs="Arial"/>
          <w:bCs/>
        </w:rPr>
        <w:t xml:space="preserve"> </w:t>
      </w:r>
      <w:r w:rsidR="00040D89">
        <w:rPr>
          <w:rFonts w:ascii="Arial" w:eastAsia="Arial" w:hAnsi="Arial" w:cs="Arial"/>
          <w:bCs/>
        </w:rPr>
        <w:t>1</w:t>
      </w:r>
      <w:r w:rsidR="00470038">
        <w:rPr>
          <w:rFonts w:ascii="Arial" w:eastAsia="Arial" w:hAnsi="Arial" w:cs="Arial"/>
          <w:bCs/>
        </w:rPr>
        <w:t>5</w:t>
      </w:r>
      <w:r w:rsidR="00F41A64">
        <w:rPr>
          <w:rFonts w:ascii="Arial" w:eastAsia="Arial" w:hAnsi="Arial" w:cs="Arial"/>
          <w:bCs/>
        </w:rPr>
        <w:t>th</w:t>
      </w:r>
      <w:ins w:id="29" w:author="Martin Sepulveda" w:date="2018-07-30T12:12:00Z">
        <w:r>
          <w:rPr>
            <w:rFonts w:ascii="Arial" w:eastAsia="Arial" w:hAnsi="Arial" w:cs="Arial"/>
            <w:bCs/>
          </w:rPr>
          <w:t xml:space="preserve"> </w:t>
        </w:r>
      </w:ins>
      <w:del w:id="30" w:author="Martin Sepulveda" w:date="2018-07-30T12:11:00Z">
        <w:r w:rsidR="00DF00C7" w:rsidDel="002B21B9">
          <w:rPr>
            <w:rFonts w:ascii="Arial" w:eastAsia="Arial" w:hAnsi="Arial" w:cs="Arial"/>
            <w:bCs/>
            <w:vertAlign w:val="superscript"/>
          </w:rPr>
          <w:delText xml:space="preserve"> </w:delText>
        </w:r>
      </w:del>
      <w:r w:rsidR="00DF00C7">
        <w:rPr>
          <w:rFonts w:ascii="Arial" w:eastAsia="Arial" w:hAnsi="Arial" w:cs="Arial"/>
          <w:bCs/>
        </w:rPr>
        <w:t xml:space="preserve">with one check, </w:t>
      </w:r>
    </w:p>
    <w:p w14:paraId="37DF09D8" w14:textId="27403DEC" w:rsidR="00DF00C7" w:rsidRDefault="00DF00C7" w:rsidP="00DF00C7">
      <w:pPr>
        <w:spacing w:after="0" w:line="240" w:lineRule="auto"/>
        <w:jc w:val="both"/>
        <w:rPr>
          <w:rFonts w:ascii="Arial" w:eastAsia="Arial" w:hAnsi="Arial" w:cs="Arial"/>
          <w:bCs/>
        </w:rPr>
      </w:pPr>
      <w:r>
        <w:rPr>
          <w:rFonts w:ascii="Arial" w:eastAsia="Arial" w:hAnsi="Arial" w:cs="Arial"/>
          <w:bCs/>
        </w:rPr>
        <w:t xml:space="preserve">Pay Take Order </w:t>
      </w:r>
      <w:del w:id="31" w:author="Martin Sepulveda" w:date="2018-07-30T12:13:00Z">
        <w:r w:rsidDel="002B21B9">
          <w:rPr>
            <w:rFonts w:ascii="Arial" w:eastAsia="Arial" w:hAnsi="Arial" w:cs="Arial"/>
            <w:bCs/>
          </w:rPr>
          <w:delText>mon</w:delText>
        </w:r>
      </w:del>
      <w:r>
        <w:rPr>
          <w:rFonts w:ascii="Arial" w:eastAsia="Arial" w:hAnsi="Arial" w:cs="Arial"/>
          <w:bCs/>
        </w:rPr>
        <w:t xml:space="preserve">by November </w:t>
      </w:r>
      <w:r w:rsidR="00F41A64">
        <w:rPr>
          <w:rFonts w:ascii="Arial" w:eastAsia="Arial" w:hAnsi="Arial" w:cs="Arial"/>
          <w:bCs/>
        </w:rPr>
        <w:t>2</w:t>
      </w:r>
      <w:r w:rsidR="00470038">
        <w:rPr>
          <w:rFonts w:ascii="Arial" w:eastAsia="Arial" w:hAnsi="Arial" w:cs="Arial"/>
          <w:bCs/>
        </w:rPr>
        <w:t>2nd</w:t>
      </w:r>
      <w:r>
        <w:rPr>
          <w:rFonts w:ascii="Arial" w:eastAsia="Arial" w:hAnsi="Arial" w:cs="Arial"/>
          <w:bCs/>
        </w:rPr>
        <w:t xml:space="preserve"> with one check. </w:t>
      </w:r>
    </w:p>
    <w:p w14:paraId="02898421" w14:textId="77777777" w:rsidR="00DF00C7" w:rsidRPr="00364E3D" w:rsidRDefault="00DF00C7" w:rsidP="00DF00C7">
      <w:pPr>
        <w:spacing w:after="0" w:line="240" w:lineRule="auto"/>
        <w:jc w:val="both"/>
        <w:rPr>
          <w:rFonts w:ascii="Arial" w:eastAsia="Arial" w:hAnsi="Arial" w:cs="Arial"/>
          <w:b/>
          <w:bCs/>
        </w:rPr>
      </w:pPr>
      <w:r w:rsidRPr="00364E3D">
        <w:rPr>
          <w:rFonts w:ascii="Arial" w:eastAsia="Arial" w:hAnsi="Arial" w:cs="Arial"/>
          <w:b/>
          <w:bCs/>
        </w:rPr>
        <w:t>Place Show &amp; S</w:t>
      </w:r>
      <w:r>
        <w:rPr>
          <w:rFonts w:ascii="Arial" w:eastAsia="Arial" w:hAnsi="Arial" w:cs="Arial"/>
          <w:b/>
          <w:bCs/>
        </w:rPr>
        <w:t xml:space="preserve">ell </w:t>
      </w:r>
      <w:r w:rsidRPr="00364E3D">
        <w:rPr>
          <w:rFonts w:ascii="Arial" w:eastAsia="Arial" w:hAnsi="Arial" w:cs="Arial"/>
          <w:b/>
          <w:bCs/>
        </w:rPr>
        <w:t>and Take Order Popcorn Orders utilizing Trails End Popcorn System</w:t>
      </w:r>
    </w:p>
    <w:p w14:paraId="709EA59A" w14:textId="77777777" w:rsidR="00DF00C7" w:rsidRDefault="00DF00C7" w:rsidP="00BD1645">
      <w:pPr>
        <w:spacing w:after="0" w:line="240" w:lineRule="auto"/>
        <w:jc w:val="both"/>
        <w:rPr>
          <w:rFonts w:ascii="Arial" w:eastAsia="Arial" w:hAnsi="Arial" w:cs="Arial"/>
          <w:b/>
          <w:bCs/>
        </w:rPr>
      </w:pPr>
    </w:p>
    <w:p w14:paraId="74FFFFAB" w14:textId="77777777" w:rsidR="00BD1645" w:rsidRPr="007F0A82" w:rsidRDefault="00BD1645" w:rsidP="00BD1645">
      <w:pPr>
        <w:spacing w:after="0" w:line="240" w:lineRule="auto"/>
        <w:jc w:val="both"/>
        <w:rPr>
          <w:rFonts w:ascii="Arial" w:eastAsia="Arial" w:hAnsi="Arial" w:cs="Arial"/>
          <w:b/>
          <w:bCs/>
          <w:color w:val="003F87"/>
        </w:rPr>
      </w:pPr>
    </w:p>
    <w:p w14:paraId="1C004BF1" w14:textId="5C290B4C" w:rsidR="00BD1645" w:rsidRPr="006B4285" w:rsidRDefault="009D2C1E" w:rsidP="00BD1645">
      <w:pPr>
        <w:spacing w:after="0" w:line="240" w:lineRule="auto"/>
        <w:jc w:val="both"/>
        <w:rPr>
          <w:rFonts w:ascii="Arial" w:eastAsia="Arial" w:hAnsi="Arial" w:cs="Arial"/>
          <w:b/>
          <w:bCs/>
          <w:color w:val="003F87"/>
          <w:sz w:val="28"/>
          <w:szCs w:val="28"/>
        </w:rPr>
      </w:pPr>
      <w:r>
        <w:rPr>
          <w:rFonts w:ascii="Arial" w:eastAsia="Arial" w:hAnsi="Arial" w:cs="Arial"/>
          <w:b/>
          <w:bCs/>
          <w:color w:val="003F87"/>
          <w:sz w:val="28"/>
          <w:szCs w:val="28"/>
        </w:rPr>
        <w:t>With the new App,</w:t>
      </w:r>
      <w:r w:rsidR="007E6292">
        <w:rPr>
          <w:rFonts w:ascii="Arial" w:eastAsia="Arial" w:hAnsi="Arial" w:cs="Arial"/>
          <w:b/>
          <w:bCs/>
          <w:color w:val="003F87"/>
          <w:sz w:val="28"/>
          <w:szCs w:val="28"/>
        </w:rPr>
        <w:t xml:space="preserve"> </w:t>
      </w:r>
      <w:r w:rsidR="00D40963">
        <w:rPr>
          <w:rFonts w:ascii="Arial" w:eastAsia="Arial" w:hAnsi="Arial" w:cs="Arial"/>
          <w:b/>
          <w:bCs/>
          <w:color w:val="003F87"/>
          <w:sz w:val="28"/>
          <w:szCs w:val="28"/>
        </w:rPr>
        <w:t>the unit</w:t>
      </w:r>
      <w:r w:rsidR="00F41A64">
        <w:rPr>
          <w:rFonts w:ascii="Arial" w:eastAsia="Arial" w:hAnsi="Arial" w:cs="Arial"/>
          <w:b/>
          <w:bCs/>
          <w:color w:val="003F87"/>
          <w:sz w:val="28"/>
          <w:szCs w:val="28"/>
        </w:rPr>
        <w:t xml:space="preserve"> balance will be paid according to sales and be credited to unit balance </w:t>
      </w:r>
      <w:r w:rsidR="004309A2">
        <w:rPr>
          <w:rFonts w:ascii="Arial" w:eastAsia="Arial" w:hAnsi="Arial" w:cs="Arial"/>
          <w:b/>
          <w:bCs/>
          <w:color w:val="003F87"/>
          <w:sz w:val="28"/>
          <w:szCs w:val="28"/>
        </w:rPr>
        <w:t>weekly</w:t>
      </w:r>
      <w:r w:rsidR="00225EDD">
        <w:rPr>
          <w:rFonts w:ascii="Arial" w:eastAsia="Arial" w:hAnsi="Arial" w:cs="Arial"/>
          <w:b/>
          <w:bCs/>
          <w:color w:val="003F87"/>
          <w:sz w:val="28"/>
          <w:szCs w:val="28"/>
        </w:rPr>
        <w:t xml:space="preserve">. </w:t>
      </w:r>
      <w:r w:rsidR="00F41A64">
        <w:rPr>
          <w:rFonts w:ascii="Arial" w:eastAsia="Arial" w:hAnsi="Arial" w:cs="Arial"/>
          <w:b/>
          <w:bCs/>
          <w:color w:val="003F87"/>
          <w:sz w:val="28"/>
          <w:szCs w:val="28"/>
        </w:rPr>
        <w:t xml:space="preserve">If the unit has a commission and balance paid </w:t>
      </w:r>
      <w:r w:rsidR="00D40963">
        <w:rPr>
          <w:rFonts w:ascii="Arial" w:eastAsia="Arial" w:hAnsi="Arial" w:cs="Arial"/>
          <w:b/>
          <w:bCs/>
          <w:color w:val="003F87"/>
          <w:sz w:val="28"/>
          <w:szCs w:val="28"/>
        </w:rPr>
        <w:t>off,</w:t>
      </w:r>
      <w:r w:rsidR="00F41A64">
        <w:rPr>
          <w:rFonts w:ascii="Arial" w:eastAsia="Arial" w:hAnsi="Arial" w:cs="Arial"/>
          <w:b/>
          <w:bCs/>
          <w:color w:val="003F87"/>
          <w:sz w:val="28"/>
          <w:szCs w:val="28"/>
        </w:rPr>
        <w:t xml:space="preserve"> it will be credited </w:t>
      </w:r>
      <w:r w:rsidR="004309A2">
        <w:rPr>
          <w:rFonts w:ascii="Arial" w:eastAsia="Arial" w:hAnsi="Arial" w:cs="Arial"/>
          <w:b/>
          <w:bCs/>
          <w:color w:val="003F87"/>
          <w:sz w:val="28"/>
          <w:szCs w:val="28"/>
        </w:rPr>
        <w:t>and can be paid out weekly</w:t>
      </w:r>
      <w:r w:rsidR="00BD1645">
        <w:rPr>
          <w:rFonts w:ascii="Arial" w:eastAsia="Arial" w:hAnsi="Arial" w:cs="Arial"/>
          <w:b/>
          <w:bCs/>
          <w:color w:val="003F87"/>
          <w:sz w:val="28"/>
          <w:szCs w:val="28"/>
        </w:rPr>
        <w:t>!</w:t>
      </w:r>
      <w:r w:rsidR="00F41A64">
        <w:rPr>
          <w:rFonts w:ascii="Arial" w:eastAsia="Arial" w:hAnsi="Arial" w:cs="Arial"/>
          <w:b/>
          <w:bCs/>
          <w:color w:val="003F87"/>
          <w:sz w:val="28"/>
          <w:szCs w:val="28"/>
        </w:rPr>
        <w:t xml:space="preserve"> </w:t>
      </w:r>
    </w:p>
    <w:p w14:paraId="526E2A1A" w14:textId="77777777" w:rsidR="00BD1645" w:rsidRPr="007F0A82" w:rsidRDefault="00BD1645" w:rsidP="00BD1645">
      <w:pPr>
        <w:spacing w:after="0" w:line="240" w:lineRule="auto"/>
        <w:jc w:val="both"/>
        <w:rPr>
          <w:rFonts w:ascii="Arial" w:eastAsia="Arial" w:hAnsi="Arial" w:cs="Arial"/>
          <w:bCs/>
        </w:rPr>
      </w:pPr>
    </w:p>
    <w:p w14:paraId="67520135" w14:textId="77777777" w:rsidR="002B21B9" w:rsidRPr="009409C4" w:rsidRDefault="002B21B9" w:rsidP="00BD1645">
      <w:pPr>
        <w:tabs>
          <w:tab w:val="left" w:pos="720"/>
          <w:tab w:val="left" w:pos="1800"/>
          <w:tab w:val="left" w:pos="5670"/>
        </w:tabs>
        <w:spacing w:after="0" w:line="240" w:lineRule="auto"/>
        <w:jc w:val="both"/>
        <w:rPr>
          <w:ins w:id="32" w:author="Martin Sepulveda" w:date="2018-07-30T12:14:00Z"/>
          <w:rFonts w:ascii="Arial" w:eastAsia="Arial" w:hAnsi="Arial" w:cs="Arial"/>
          <w:b/>
          <w:bCs/>
          <w:u w:val="single"/>
          <w:rPrChange w:id="33" w:author="Martin Sepulveda" w:date="2018-07-30T12:17:00Z">
            <w:rPr>
              <w:ins w:id="34" w:author="Martin Sepulveda" w:date="2018-07-30T12:14:00Z"/>
              <w:rFonts w:ascii="Arial" w:eastAsia="Arial" w:hAnsi="Arial" w:cs="Arial"/>
              <w:bCs/>
            </w:rPr>
          </w:rPrChange>
        </w:rPr>
      </w:pPr>
    </w:p>
    <w:p w14:paraId="50053F52" w14:textId="77777777" w:rsidR="002B21B9" w:rsidRPr="00651297" w:rsidRDefault="002B21B9" w:rsidP="00BD1645">
      <w:pPr>
        <w:tabs>
          <w:tab w:val="left" w:pos="720"/>
          <w:tab w:val="left" w:pos="1800"/>
          <w:tab w:val="left" w:pos="5670"/>
        </w:tabs>
        <w:spacing w:after="0" w:line="240" w:lineRule="auto"/>
        <w:jc w:val="both"/>
        <w:rPr>
          <w:ins w:id="35" w:author="Martin Sepulveda" w:date="2018-07-30T12:14:00Z"/>
          <w:rFonts w:ascii="Arial" w:eastAsia="Arial" w:hAnsi="Arial" w:cs="Arial"/>
          <w:b/>
          <w:bCs/>
          <w:color w:val="FF0000"/>
          <w:sz w:val="32"/>
          <w:szCs w:val="32"/>
          <w:u w:val="single"/>
          <w:rPrChange w:id="36" w:author="Martin Sepulveda" w:date="2018-07-30T12:17:00Z">
            <w:rPr>
              <w:ins w:id="37" w:author="Martin Sepulveda" w:date="2018-07-30T12:14:00Z"/>
              <w:rFonts w:ascii="Arial" w:eastAsia="Arial" w:hAnsi="Arial" w:cs="Arial"/>
              <w:bCs/>
            </w:rPr>
          </w:rPrChange>
        </w:rPr>
      </w:pPr>
      <w:ins w:id="38" w:author="Martin Sepulveda" w:date="2018-07-30T12:14:00Z">
        <w:r w:rsidRPr="00651297">
          <w:rPr>
            <w:rFonts w:ascii="Arial" w:eastAsia="Arial" w:hAnsi="Arial" w:cs="Arial"/>
            <w:b/>
            <w:bCs/>
            <w:color w:val="FF0000"/>
            <w:sz w:val="32"/>
            <w:szCs w:val="32"/>
            <w:u w:val="single"/>
            <w:rPrChange w:id="39" w:author="James Rangel" w:date="2018-07-30T12:25:00Z">
              <w:rPr>
                <w:rFonts w:ascii="Arial" w:eastAsia="Arial" w:hAnsi="Arial" w:cs="Arial"/>
                <w:bCs/>
              </w:rPr>
            </w:rPrChange>
          </w:rPr>
          <w:t>Additional Bonus Commission Levels:</w:t>
        </w:r>
      </w:ins>
    </w:p>
    <w:p w14:paraId="745B0A4C" w14:textId="77777777" w:rsidR="002B21B9" w:rsidRDefault="002B21B9" w:rsidP="00BD1645">
      <w:pPr>
        <w:tabs>
          <w:tab w:val="left" w:pos="720"/>
          <w:tab w:val="left" w:pos="1800"/>
          <w:tab w:val="left" w:pos="5670"/>
        </w:tabs>
        <w:spacing w:after="0" w:line="240" w:lineRule="auto"/>
        <w:jc w:val="both"/>
        <w:rPr>
          <w:rFonts w:ascii="Arial" w:eastAsia="Arial" w:hAnsi="Arial" w:cs="Arial"/>
          <w:bCs/>
        </w:rPr>
      </w:pPr>
    </w:p>
    <w:p w14:paraId="63A6F9D2" w14:textId="1D1CDC72" w:rsidR="007C5654" w:rsidRPr="00DF00C7" w:rsidRDefault="007C5654" w:rsidP="00DF00C7">
      <w:pPr>
        <w:numPr>
          <w:ilvl w:val="0"/>
          <w:numId w:val="22"/>
        </w:numPr>
        <w:tabs>
          <w:tab w:val="left" w:pos="720"/>
          <w:tab w:val="left" w:pos="1800"/>
          <w:tab w:val="left" w:pos="5670"/>
        </w:tabs>
        <w:spacing w:after="0" w:line="240" w:lineRule="auto"/>
        <w:jc w:val="both"/>
        <w:rPr>
          <w:rFonts w:ascii="Arial" w:eastAsia="Arial" w:hAnsi="Arial" w:cs="Arial"/>
          <w:bCs/>
        </w:rPr>
      </w:pPr>
      <w:r w:rsidRPr="00DF00C7">
        <w:rPr>
          <w:rFonts w:ascii="Arial" w:eastAsia="Arial" w:hAnsi="Arial" w:cs="Arial"/>
          <w:bCs/>
        </w:rPr>
        <w:t xml:space="preserve">Level 1 </w:t>
      </w:r>
      <w:r w:rsidR="00470038">
        <w:rPr>
          <w:rFonts w:ascii="Arial" w:eastAsia="Arial" w:hAnsi="Arial" w:cs="Arial"/>
          <w:bCs/>
        </w:rPr>
        <w:t>Participate in all 3 sales-Take Order, Show and Sell and Online</w:t>
      </w:r>
      <w:r w:rsidRPr="00DF00C7">
        <w:rPr>
          <w:rFonts w:ascii="Arial" w:eastAsia="Arial" w:hAnsi="Arial" w:cs="Arial"/>
          <w:bCs/>
        </w:rPr>
        <w:t xml:space="preserve"> </w:t>
      </w:r>
      <w:r w:rsidR="00470038">
        <w:rPr>
          <w:rFonts w:ascii="Arial" w:eastAsia="Arial" w:hAnsi="Arial" w:cs="Arial"/>
          <w:bCs/>
        </w:rPr>
        <w:t>Extra 6</w:t>
      </w:r>
      <w:r w:rsidRPr="00DF00C7">
        <w:rPr>
          <w:rFonts w:ascii="Arial" w:eastAsia="Arial" w:hAnsi="Arial" w:cs="Arial"/>
          <w:bCs/>
        </w:rPr>
        <w:t>%!</w:t>
      </w:r>
    </w:p>
    <w:p w14:paraId="17CAE301" w14:textId="03D7C6D5" w:rsidR="007C5654" w:rsidRDefault="007C5654" w:rsidP="00DF00C7">
      <w:pPr>
        <w:numPr>
          <w:ilvl w:val="0"/>
          <w:numId w:val="22"/>
        </w:numPr>
        <w:tabs>
          <w:tab w:val="left" w:pos="720"/>
          <w:tab w:val="left" w:pos="1800"/>
          <w:tab w:val="left" w:pos="5670"/>
        </w:tabs>
        <w:spacing w:after="0" w:line="240" w:lineRule="auto"/>
        <w:jc w:val="both"/>
        <w:rPr>
          <w:rFonts w:ascii="Arial" w:eastAsia="Arial" w:hAnsi="Arial" w:cs="Arial"/>
          <w:bCs/>
        </w:rPr>
      </w:pPr>
      <w:r w:rsidRPr="00DF00C7">
        <w:rPr>
          <w:rFonts w:ascii="Arial" w:eastAsia="Arial" w:hAnsi="Arial" w:cs="Arial"/>
          <w:bCs/>
        </w:rPr>
        <w:t xml:space="preserve">Level 2 </w:t>
      </w:r>
      <w:r w:rsidR="00470038">
        <w:rPr>
          <w:rFonts w:ascii="Arial" w:eastAsia="Arial" w:hAnsi="Arial" w:cs="Arial"/>
          <w:bCs/>
        </w:rPr>
        <w:t xml:space="preserve">Participate in all 3 sales and </w:t>
      </w:r>
      <w:r w:rsidRPr="00DF00C7">
        <w:rPr>
          <w:rFonts w:ascii="Arial" w:eastAsia="Arial" w:hAnsi="Arial" w:cs="Arial"/>
          <w:bCs/>
        </w:rPr>
        <w:t>Sell $</w:t>
      </w:r>
      <w:r w:rsidR="00470038">
        <w:rPr>
          <w:rFonts w:ascii="Arial" w:eastAsia="Arial" w:hAnsi="Arial" w:cs="Arial"/>
          <w:bCs/>
        </w:rPr>
        <w:t>5</w:t>
      </w:r>
      <w:r w:rsidR="00651297">
        <w:rPr>
          <w:rFonts w:ascii="Arial" w:eastAsia="Arial" w:hAnsi="Arial" w:cs="Arial"/>
          <w:bCs/>
        </w:rPr>
        <w:t>,000</w:t>
      </w:r>
      <w:r w:rsidRPr="00DF00C7">
        <w:rPr>
          <w:rFonts w:ascii="Arial" w:eastAsia="Arial" w:hAnsi="Arial" w:cs="Arial"/>
          <w:bCs/>
        </w:rPr>
        <w:t xml:space="preserve"> or more and receive an additional </w:t>
      </w:r>
      <w:r w:rsidR="00470038">
        <w:rPr>
          <w:rFonts w:ascii="Arial" w:eastAsia="Arial" w:hAnsi="Arial" w:cs="Arial"/>
          <w:bCs/>
        </w:rPr>
        <w:t>7</w:t>
      </w:r>
      <w:r w:rsidRPr="00DF00C7">
        <w:rPr>
          <w:rFonts w:ascii="Arial" w:eastAsia="Arial" w:hAnsi="Arial" w:cs="Arial"/>
          <w:bCs/>
        </w:rPr>
        <w:t>%!</w:t>
      </w:r>
    </w:p>
    <w:p w14:paraId="6005BB27" w14:textId="186DD0BD" w:rsidR="0065063E" w:rsidRDefault="0065063E" w:rsidP="0065063E">
      <w:pPr>
        <w:numPr>
          <w:ilvl w:val="0"/>
          <w:numId w:val="22"/>
        </w:numPr>
        <w:tabs>
          <w:tab w:val="left" w:pos="720"/>
          <w:tab w:val="left" w:pos="1800"/>
          <w:tab w:val="left" w:pos="5670"/>
        </w:tabs>
        <w:spacing w:after="0" w:line="240" w:lineRule="auto"/>
        <w:jc w:val="both"/>
        <w:rPr>
          <w:rFonts w:ascii="Arial" w:eastAsia="Arial" w:hAnsi="Arial" w:cs="Arial"/>
          <w:bCs/>
        </w:rPr>
      </w:pPr>
      <w:r w:rsidRPr="00DF00C7">
        <w:rPr>
          <w:rFonts w:ascii="Arial" w:eastAsia="Arial" w:hAnsi="Arial" w:cs="Arial"/>
          <w:bCs/>
        </w:rPr>
        <w:t xml:space="preserve">Level </w:t>
      </w:r>
      <w:r>
        <w:rPr>
          <w:rFonts w:ascii="Arial" w:eastAsia="Arial" w:hAnsi="Arial" w:cs="Arial"/>
          <w:bCs/>
        </w:rPr>
        <w:t>3</w:t>
      </w:r>
      <w:r w:rsidRPr="00DF00C7">
        <w:rPr>
          <w:rFonts w:ascii="Arial" w:eastAsia="Arial" w:hAnsi="Arial" w:cs="Arial"/>
          <w:bCs/>
        </w:rPr>
        <w:t xml:space="preserve"> </w:t>
      </w:r>
      <w:r w:rsidR="00470038">
        <w:rPr>
          <w:rFonts w:ascii="Arial" w:eastAsia="Arial" w:hAnsi="Arial" w:cs="Arial"/>
          <w:bCs/>
        </w:rPr>
        <w:t xml:space="preserve">Participate in all 3 sales and </w:t>
      </w:r>
      <w:r w:rsidRPr="00DF00C7">
        <w:rPr>
          <w:rFonts w:ascii="Arial" w:eastAsia="Arial" w:hAnsi="Arial" w:cs="Arial"/>
          <w:bCs/>
        </w:rPr>
        <w:t>Sell $</w:t>
      </w:r>
      <w:r w:rsidR="00470038">
        <w:rPr>
          <w:rFonts w:ascii="Arial" w:eastAsia="Arial" w:hAnsi="Arial" w:cs="Arial"/>
          <w:bCs/>
        </w:rPr>
        <w:t>10</w:t>
      </w:r>
      <w:r>
        <w:rPr>
          <w:rFonts w:ascii="Arial" w:eastAsia="Arial" w:hAnsi="Arial" w:cs="Arial"/>
          <w:bCs/>
        </w:rPr>
        <w:t>,000</w:t>
      </w:r>
      <w:r w:rsidRPr="00DF00C7">
        <w:rPr>
          <w:rFonts w:ascii="Arial" w:eastAsia="Arial" w:hAnsi="Arial" w:cs="Arial"/>
          <w:bCs/>
        </w:rPr>
        <w:t xml:space="preserve"> or more and receive an additional </w:t>
      </w:r>
      <w:r w:rsidR="00470038">
        <w:rPr>
          <w:rFonts w:ascii="Arial" w:eastAsia="Arial" w:hAnsi="Arial" w:cs="Arial"/>
          <w:bCs/>
        </w:rPr>
        <w:t>8</w:t>
      </w:r>
      <w:r w:rsidRPr="00DF00C7">
        <w:rPr>
          <w:rFonts w:ascii="Arial" w:eastAsia="Arial" w:hAnsi="Arial" w:cs="Arial"/>
          <w:bCs/>
        </w:rPr>
        <w:t>%!</w:t>
      </w:r>
    </w:p>
    <w:p w14:paraId="5D735E8D" w14:textId="77777777" w:rsidR="007C5654" w:rsidRDefault="007C5654" w:rsidP="00DF00C7">
      <w:pPr>
        <w:numPr>
          <w:ilvl w:val="0"/>
          <w:numId w:val="22"/>
        </w:numPr>
        <w:tabs>
          <w:tab w:val="left" w:pos="720"/>
          <w:tab w:val="left" w:pos="1800"/>
          <w:tab w:val="left" w:pos="5670"/>
        </w:tabs>
        <w:spacing w:after="0" w:line="240" w:lineRule="auto"/>
        <w:jc w:val="both"/>
        <w:rPr>
          <w:rFonts w:ascii="Arial" w:eastAsia="Arial" w:hAnsi="Arial" w:cs="Arial"/>
          <w:bCs/>
        </w:rPr>
      </w:pPr>
      <w:r w:rsidRPr="00DF00C7">
        <w:rPr>
          <w:rFonts w:ascii="Arial" w:eastAsia="Arial" w:hAnsi="Arial" w:cs="Arial"/>
          <w:bCs/>
        </w:rPr>
        <w:t>Above are for total gross sales including Take order and Show and Sale only.</w:t>
      </w:r>
    </w:p>
    <w:p w14:paraId="02A5375F" w14:textId="133D4A9D" w:rsidR="00470038" w:rsidRDefault="00470038" w:rsidP="00DF00C7">
      <w:pPr>
        <w:numPr>
          <w:ilvl w:val="0"/>
          <w:numId w:val="22"/>
        </w:numPr>
        <w:tabs>
          <w:tab w:val="left" w:pos="720"/>
          <w:tab w:val="left" w:pos="1800"/>
          <w:tab w:val="left" w:pos="5670"/>
        </w:tabs>
        <w:spacing w:after="0" w:line="240" w:lineRule="auto"/>
        <w:jc w:val="both"/>
        <w:rPr>
          <w:ins w:id="40" w:author="James Rangel" w:date="2018-07-30T12:23:00Z"/>
          <w:rFonts w:ascii="Arial" w:eastAsia="Arial" w:hAnsi="Arial" w:cs="Arial"/>
          <w:bCs/>
        </w:rPr>
      </w:pPr>
      <w:proofErr w:type="spellStart"/>
      <w:r>
        <w:rPr>
          <w:rFonts w:ascii="Arial" w:eastAsia="Arial" w:hAnsi="Arial" w:cs="Arial"/>
          <w:bCs/>
        </w:rPr>
        <w:t>Opt</w:t>
      </w:r>
      <w:proofErr w:type="spellEnd"/>
      <w:r>
        <w:rPr>
          <w:rFonts w:ascii="Arial" w:eastAsia="Arial" w:hAnsi="Arial" w:cs="Arial"/>
          <w:bCs/>
        </w:rPr>
        <w:t xml:space="preserve"> out of Prizes for an additional 2%</w:t>
      </w:r>
    </w:p>
    <w:p w14:paraId="2DFF221D" w14:textId="77777777" w:rsidR="00DF00C7" w:rsidRPr="007F0A82" w:rsidRDefault="00DF00C7" w:rsidP="00BD1645">
      <w:pPr>
        <w:tabs>
          <w:tab w:val="left" w:pos="720"/>
          <w:tab w:val="left" w:pos="1800"/>
          <w:tab w:val="left" w:pos="5670"/>
        </w:tabs>
        <w:spacing w:after="0" w:line="240" w:lineRule="auto"/>
        <w:jc w:val="both"/>
        <w:rPr>
          <w:rFonts w:ascii="Arial" w:eastAsia="Arial" w:hAnsi="Arial" w:cs="Arial"/>
          <w:bCs/>
        </w:rPr>
      </w:pPr>
      <w:del w:id="41" w:author="James Rangel" w:date="2018-07-30T12:24:00Z">
        <w:r w:rsidRPr="009409C4" w:rsidDel="00D8489D">
          <w:rPr>
            <w:rFonts w:ascii="Arial" w:eastAsia="Arial" w:hAnsi="Arial" w:cs="Arial"/>
            <w:bCs/>
            <w:highlight w:val="yellow"/>
            <w:rPrChange w:id="42" w:author="Martin Sepulveda" w:date="2018-07-30T12:15:00Z">
              <w:rPr>
                <w:rFonts w:ascii="Arial" w:eastAsia="Arial" w:hAnsi="Arial" w:cs="Arial"/>
                <w:bCs/>
              </w:rPr>
            </w:rPrChange>
          </w:rPr>
          <w:delText>Bundle option 1 extra commission 3%</w:delText>
        </w:r>
      </w:del>
      <w:ins w:id="43" w:author="Martin Sepulveda" w:date="2018-07-30T12:15:00Z">
        <w:r w:rsidR="009409C4">
          <w:rPr>
            <w:rFonts w:ascii="Arial" w:eastAsia="Arial" w:hAnsi="Arial" w:cs="Arial"/>
            <w:bCs/>
          </w:rPr>
          <w:t xml:space="preserve"> </w:t>
        </w:r>
        <w:del w:id="44" w:author="James Rangel" w:date="2018-07-30T12:24:00Z">
          <w:r w:rsidR="009409C4" w:rsidRPr="009409C4" w:rsidDel="00D8489D">
            <w:rPr>
              <w:rFonts w:ascii="Arial" w:eastAsia="Arial" w:hAnsi="Arial" w:cs="Arial"/>
              <w:bCs/>
              <w:highlight w:val="yellow"/>
              <w:rPrChange w:id="45" w:author="Martin Sepulveda" w:date="2018-07-30T12:17:00Z">
                <w:rPr>
                  <w:rFonts w:ascii="Arial" w:eastAsia="Arial" w:hAnsi="Arial" w:cs="Arial"/>
                  <w:bCs/>
                </w:rPr>
              </w:rPrChange>
            </w:rPr>
            <w:delText>(what are we trying to say or message here?  That bundle option 1 is a way to earn the extra 3%?</w:delText>
          </w:r>
        </w:del>
      </w:ins>
    </w:p>
    <w:p w14:paraId="2FCC72AD" w14:textId="77777777" w:rsidR="00DF00C7" w:rsidRDefault="00DF00C7" w:rsidP="00BD1645">
      <w:pPr>
        <w:spacing w:after="0" w:line="240" w:lineRule="auto"/>
        <w:rPr>
          <w:rFonts w:ascii="Arial" w:eastAsia="Arial" w:hAnsi="Arial" w:cs="Arial"/>
          <w:b/>
          <w:bCs/>
          <w:color w:val="003F87"/>
          <w:sz w:val="28"/>
          <w:szCs w:val="28"/>
        </w:rPr>
      </w:pPr>
    </w:p>
    <w:p w14:paraId="51581CE8" w14:textId="77777777" w:rsidR="009E68B7" w:rsidRDefault="009E68B7" w:rsidP="00BD1645">
      <w:pPr>
        <w:spacing w:after="0" w:line="240" w:lineRule="auto"/>
        <w:rPr>
          <w:rFonts w:ascii="Arial" w:eastAsia="Arial" w:hAnsi="Arial" w:cs="Arial"/>
          <w:b/>
          <w:bCs/>
          <w:color w:val="003F87"/>
          <w:sz w:val="28"/>
          <w:szCs w:val="28"/>
        </w:rPr>
      </w:pPr>
    </w:p>
    <w:p w14:paraId="3C59C3C0" w14:textId="77777777" w:rsidR="009E68B7" w:rsidRDefault="009E68B7" w:rsidP="00BD1645">
      <w:pPr>
        <w:spacing w:after="0" w:line="240" w:lineRule="auto"/>
        <w:rPr>
          <w:rFonts w:ascii="Arial" w:eastAsia="Arial" w:hAnsi="Arial" w:cs="Arial"/>
          <w:b/>
          <w:bCs/>
          <w:color w:val="003F87"/>
          <w:sz w:val="28"/>
          <w:szCs w:val="28"/>
        </w:rPr>
      </w:pPr>
    </w:p>
    <w:p w14:paraId="5AB783ED" w14:textId="77777777" w:rsidR="009E68B7" w:rsidRDefault="009E68B7" w:rsidP="00BD1645">
      <w:pPr>
        <w:spacing w:after="0" w:line="240" w:lineRule="auto"/>
        <w:rPr>
          <w:rFonts w:ascii="Arial" w:eastAsia="Arial" w:hAnsi="Arial" w:cs="Arial"/>
          <w:b/>
          <w:bCs/>
          <w:color w:val="003F87"/>
          <w:sz w:val="28"/>
          <w:szCs w:val="28"/>
        </w:rPr>
      </w:pPr>
    </w:p>
    <w:p w14:paraId="4D4CF982" w14:textId="77777777" w:rsidR="009E68B7" w:rsidRDefault="009E68B7" w:rsidP="00BD1645">
      <w:pPr>
        <w:spacing w:after="0" w:line="240" w:lineRule="auto"/>
        <w:rPr>
          <w:rFonts w:ascii="Arial" w:eastAsia="Arial" w:hAnsi="Arial" w:cs="Arial"/>
          <w:b/>
          <w:bCs/>
          <w:color w:val="003F87"/>
          <w:sz w:val="28"/>
          <w:szCs w:val="28"/>
        </w:rPr>
      </w:pPr>
    </w:p>
    <w:p w14:paraId="1D0CC4F9" w14:textId="694A77E3" w:rsidR="00BD1645" w:rsidRPr="009E68B7" w:rsidRDefault="009E68B7" w:rsidP="009E68B7">
      <w:pPr>
        <w:spacing w:after="0" w:line="240" w:lineRule="auto"/>
        <w:jc w:val="center"/>
        <w:rPr>
          <w:rFonts w:ascii="Arial" w:eastAsia="Arial" w:hAnsi="Arial" w:cs="Arial"/>
          <w:b/>
          <w:bCs/>
          <w:color w:val="FF0000"/>
          <w:sz w:val="44"/>
          <w:szCs w:val="44"/>
        </w:rPr>
      </w:pPr>
      <w:r>
        <w:rPr>
          <w:rFonts w:ascii="Arial" w:eastAsia="Arial" w:hAnsi="Arial" w:cs="Arial"/>
          <w:b/>
          <w:bCs/>
          <w:color w:val="FF0000"/>
          <w:sz w:val="44"/>
          <w:szCs w:val="44"/>
        </w:rPr>
        <w:t>20</w:t>
      </w:r>
      <w:r w:rsidR="000B1AB1">
        <w:rPr>
          <w:rFonts w:ascii="Arial" w:eastAsia="Arial" w:hAnsi="Arial" w:cs="Arial"/>
          <w:b/>
          <w:bCs/>
          <w:color w:val="FF0000"/>
          <w:sz w:val="44"/>
          <w:szCs w:val="44"/>
        </w:rPr>
        <w:t>2</w:t>
      </w:r>
      <w:r w:rsidR="00470038">
        <w:rPr>
          <w:rFonts w:ascii="Arial" w:eastAsia="Arial" w:hAnsi="Arial" w:cs="Arial"/>
          <w:b/>
          <w:bCs/>
          <w:color w:val="FF0000"/>
          <w:sz w:val="44"/>
          <w:szCs w:val="44"/>
        </w:rPr>
        <w:t>4</w:t>
      </w:r>
      <w:r>
        <w:rPr>
          <w:rFonts w:ascii="Arial" w:eastAsia="Arial" w:hAnsi="Arial" w:cs="Arial"/>
          <w:b/>
          <w:bCs/>
          <w:color w:val="FF0000"/>
          <w:sz w:val="44"/>
          <w:szCs w:val="44"/>
        </w:rPr>
        <w:t xml:space="preserve"> </w:t>
      </w:r>
      <w:r w:rsidR="00BD1645" w:rsidRPr="009E68B7">
        <w:rPr>
          <w:rFonts w:ascii="Arial" w:eastAsia="Arial" w:hAnsi="Arial" w:cs="Arial"/>
          <w:b/>
          <w:bCs/>
          <w:color w:val="FF0000"/>
          <w:sz w:val="44"/>
          <w:szCs w:val="44"/>
        </w:rPr>
        <w:t>Prize Program</w:t>
      </w:r>
    </w:p>
    <w:p w14:paraId="0DED48A5" w14:textId="77777777" w:rsidR="00BD1645" w:rsidRPr="007F0A82" w:rsidRDefault="00BD1645" w:rsidP="00BD1645">
      <w:pPr>
        <w:spacing w:after="0" w:line="240" w:lineRule="auto"/>
        <w:rPr>
          <w:rFonts w:ascii="Arial" w:eastAsia="Arial" w:hAnsi="Arial" w:cs="Arial"/>
          <w:bCs/>
        </w:rPr>
      </w:pPr>
    </w:p>
    <w:p w14:paraId="6308A0A8" w14:textId="77777777" w:rsidR="00BD1645" w:rsidRPr="00897428" w:rsidDel="009409C4" w:rsidRDefault="00BD1645" w:rsidP="00BD1645">
      <w:pPr>
        <w:spacing w:after="0" w:line="240" w:lineRule="auto"/>
        <w:rPr>
          <w:del w:id="46" w:author="Martin Sepulveda" w:date="2018-07-30T12:16:00Z"/>
          <w:rFonts w:ascii="Arial" w:hAnsi="Arial" w:cs="Arial"/>
        </w:rPr>
      </w:pPr>
    </w:p>
    <w:p w14:paraId="5D082825" w14:textId="77777777" w:rsidR="00BD1645" w:rsidRPr="00897428" w:rsidDel="009409C4" w:rsidRDefault="00BD1645" w:rsidP="00BD1645">
      <w:pPr>
        <w:spacing w:after="0" w:line="240" w:lineRule="auto"/>
        <w:rPr>
          <w:del w:id="47" w:author="Martin Sepulveda" w:date="2018-07-30T12:16:00Z"/>
          <w:rFonts w:ascii="Arial" w:hAnsi="Arial" w:cs="Arial"/>
          <w:b/>
          <w:color w:val="003F87"/>
        </w:rPr>
      </w:pPr>
    </w:p>
    <w:p w14:paraId="22278A44" w14:textId="77777777" w:rsidR="00D64A49" w:rsidDel="00CC3138" w:rsidRDefault="00D64A49" w:rsidP="00897428">
      <w:pPr>
        <w:rPr>
          <w:del w:id="48" w:author="Martin Sepulveda" w:date="2018-07-30T12:22:00Z"/>
          <w:rFonts w:ascii="Arial" w:hAnsi="Arial" w:cs="Arial"/>
          <w:color w:val="2E2A25"/>
          <w:shd w:val="clear" w:color="auto" w:fill="FFFFFF"/>
        </w:rPr>
      </w:pPr>
      <w:bookmarkStart w:id="49" w:name="_Toc417463770"/>
    </w:p>
    <w:p w14:paraId="50ED5B97" w14:textId="77777777" w:rsidR="005E6C33" w:rsidRPr="005E6C33" w:rsidRDefault="005E6C33" w:rsidP="005E6C33">
      <w:pPr>
        <w:spacing w:after="0" w:line="192" w:lineRule="auto"/>
        <w:jc w:val="center"/>
        <w:rPr>
          <w:rFonts w:ascii="Times New Roman" w:eastAsia="Times New Roman" w:hAnsi="Times New Roman" w:cs="Times New Roman"/>
          <w:sz w:val="24"/>
          <w:szCs w:val="24"/>
        </w:rPr>
      </w:pPr>
      <w:r>
        <w:rPr>
          <w:noProof/>
        </w:rPr>
        <w:drawing>
          <wp:inline distT="0" distB="0" distL="0" distR="0" wp14:anchorId="724E2C13" wp14:editId="3BFDC2F9">
            <wp:extent cx="1019175" cy="1019175"/>
            <wp:effectExtent l="0" t="0" r="9525" b="0"/>
            <wp:docPr id="1026" name="Picture 2" descr="Image result for amazon gift card png">
              <a:extLst xmlns:a="http://schemas.openxmlformats.org/drawingml/2006/main">
                <a:ext uri="{FF2B5EF4-FFF2-40B4-BE49-F238E27FC236}">
                  <a16:creationId xmlns:a16="http://schemas.microsoft.com/office/drawing/2014/main" id="{CA2938BB-CA0B-4C40-8B10-ED06D91AA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amazon gift card png">
                      <a:extLst>
                        <a:ext uri="{FF2B5EF4-FFF2-40B4-BE49-F238E27FC236}">
                          <a16:creationId xmlns:a16="http://schemas.microsoft.com/office/drawing/2014/main" id="{CA2938BB-CA0B-4C40-8B10-ED06D91AA177}"/>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9525" cy="1019525"/>
                    </a:xfrm>
                    <a:prstGeom prst="rect">
                      <a:avLst/>
                    </a:prstGeom>
                    <a:noFill/>
                  </pic:spPr>
                </pic:pic>
              </a:graphicData>
            </a:graphic>
          </wp:inline>
        </w:drawing>
      </w:r>
      <w:r>
        <w:rPr>
          <w:rFonts w:eastAsia="Helvetica Neue Condensed Black" w:hAnsi="Tw Cen MT" w:cs="Helvetica Neue Condensed Black"/>
          <w:b/>
          <w:bCs/>
          <w:color w:val="002060"/>
          <w:sz w:val="81"/>
          <w:szCs w:val="81"/>
        </w:rPr>
        <w:t>T</w:t>
      </w:r>
      <w:r w:rsidRPr="005E6C33">
        <w:rPr>
          <w:rFonts w:eastAsia="Helvetica Neue Condensed Black" w:hAnsi="Tw Cen MT" w:cs="Helvetica Neue Condensed Black"/>
          <w:b/>
          <w:bCs/>
          <w:color w:val="002060"/>
          <w:sz w:val="81"/>
          <w:szCs w:val="81"/>
        </w:rPr>
        <w:t>rail</w:t>
      </w:r>
      <w:r w:rsidRPr="005E6C33">
        <w:rPr>
          <w:rFonts w:eastAsia="Helvetica Neue Condensed Black" w:hAnsi="Tw Cen MT" w:cs="Helvetica Neue Condensed Black"/>
          <w:b/>
          <w:bCs/>
          <w:color w:val="002060"/>
          <w:sz w:val="81"/>
          <w:szCs w:val="81"/>
        </w:rPr>
        <w:t>’</w:t>
      </w:r>
      <w:r w:rsidRPr="005E6C33">
        <w:rPr>
          <w:rFonts w:eastAsia="Helvetica Neue Condensed Black" w:hAnsi="Tw Cen MT" w:cs="Helvetica Neue Condensed Black"/>
          <w:b/>
          <w:bCs/>
          <w:color w:val="002060"/>
          <w:sz w:val="81"/>
          <w:szCs w:val="81"/>
        </w:rPr>
        <w:t>s End</w:t>
      </w:r>
      <w:r w:rsidRPr="005E6C33">
        <w:rPr>
          <w:rFonts w:eastAsia="Helvetica Neue Condensed Black" w:hAnsi="Tw Cen MT" w:cs="Helvetica Neue Condensed Black"/>
          <w:b/>
          <w:bCs/>
          <w:color w:val="002060"/>
          <w:sz w:val="81"/>
          <w:szCs w:val="81"/>
        </w:rPr>
        <w:br/>
        <w:t>Scout Rewards</w:t>
      </w:r>
    </w:p>
    <w:p w14:paraId="3CDF7D8E" w14:textId="77777777" w:rsidR="005E6C33" w:rsidRDefault="005E6C33" w:rsidP="005E6C33">
      <w:pPr>
        <w:spacing w:after="0" w:line="192" w:lineRule="auto"/>
        <w:jc w:val="center"/>
        <w:rPr>
          <w:rFonts w:eastAsia="Helvetica Neue Condensed Black" w:hAnsi="Tw Cen MT" w:cs="Helvetica Neue Condensed Black"/>
          <w:b/>
          <w:bCs/>
          <w:color w:val="002060"/>
          <w:sz w:val="30"/>
          <w:szCs w:val="30"/>
        </w:rPr>
      </w:pPr>
    </w:p>
    <w:p w14:paraId="64E09849" w14:textId="77777777" w:rsidR="005E6C33" w:rsidRPr="005E6C33" w:rsidRDefault="005E6C33" w:rsidP="005E6C33">
      <w:pPr>
        <w:spacing w:after="0" w:line="192" w:lineRule="auto"/>
        <w:jc w:val="center"/>
        <w:rPr>
          <w:rFonts w:ascii="Times New Roman" w:eastAsia="Times New Roman" w:hAnsi="Times New Roman" w:cs="Times New Roman"/>
          <w:sz w:val="24"/>
          <w:szCs w:val="24"/>
        </w:rPr>
      </w:pPr>
      <w:r w:rsidRPr="005E6C33">
        <w:rPr>
          <w:rFonts w:eastAsia="Helvetica Neue Condensed Black" w:hAnsi="Tw Cen MT" w:cs="Helvetica Neue Condensed Black"/>
          <w:b/>
          <w:bCs/>
          <w:color w:val="002060"/>
          <w:sz w:val="30"/>
          <w:szCs w:val="30"/>
        </w:rPr>
        <w:t>Amazon.com Gift Card</w:t>
      </w:r>
      <w:r w:rsidRPr="005E6C33">
        <w:rPr>
          <w:rFonts w:eastAsia="Helvetica Neue Condensed Black" w:hAnsi="Tw Cen MT" w:cs="Helvetica Neue Condensed Black"/>
          <w:color w:val="002060"/>
          <w:sz w:val="30"/>
          <w:szCs w:val="30"/>
        </w:rPr>
        <w:t xml:space="preserve"> rewards managed</w:t>
      </w:r>
      <w:r w:rsidRPr="005E6C33">
        <w:rPr>
          <w:rFonts w:eastAsia="Helvetica Neue Condensed Black" w:hAnsi="Tw Cen MT" w:cs="Helvetica Neue Condensed Black"/>
          <w:color w:val="002060"/>
          <w:sz w:val="30"/>
          <w:szCs w:val="30"/>
        </w:rPr>
        <w:br/>
        <w:t xml:space="preserve">and </w:t>
      </w:r>
      <w:r w:rsidRPr="005E6C33">
        <w:rPr>
          <w:rFonts w:eastAsia="Helvetica Neue Condensed Black" w:hAnsi="Tw Cen MT" w:cs="Helvetica Neue Condensed Black"/>
          <w:color w:val="002060"/>
          <w:sz w:val="30"/>
          <w:szCs w:val="30"/>
          <w:u w:val="single"/>
        </w:rPr>
        <w:t xml:space="preserve">digitally </w:t>
      </w:r>
      <w:r w:rsidRPr="005E6C33">
        <w:rPr>
          <w:rFonts w:eastAsia="Helvetica Neue Condensed Black" w:hAnsi="Tw Cen MT" w:cs="Helvetica Neue Condensed Black"/>
          <w:color w:val="002060"/>
          <w:sz w:val="30"/>
          <w:szCs w:val="30"/>
        </w:rPr>
        <w:t>redeemed by Scout through Trail</w:t>
      </w:r>
      <w:r w:rsidRPr="005E6C33">
        <w:rPr>
          <w:rFonts w:eastAsia="Helvetica Neue Condensed Black" w:hAnsi="Tw Cen MT" w:cs="Helvetica Neue Condensed Black"/>
          <w:color w:val="002060"/>
          <w:sz w:val="30"/>
          <w:szCs w:val="30"/>
        </w:rPr>
        <w:t>’</w:t>
      </w:r>
      <w:r w:rsidRPr="005E6C33">
        <w:rPr>
          <w:rFonts w:eastAsia="Helvetica Neue Condensed Black" w:hAnsi="Tw Cen MT" w:cs="Helvetica Neue Condensed Black"/>
          <w:color w:val="002060"/>
          <w:sz w:val="30"/>
          <w:szCs w:val="30"/>
        </w:rPr>
        <w:t>s End.</w:t>
      </w:r>
    </w:p>
    <w:p w14:paraId="173F1159" w14:textId="77777777" w:rsidR="00897428" w:rsidRDefault="00897428" w:rsidP="005E6C33">
      <w:pPr>
        <w:spacing w:after="0" w:line="192" w:lineRule="auto"/>
        <w:rPr>
          <w:rFonts w:eastAsia="Helvetica Neue Condensed Black" w:hAnsi="Tw Cen MT" w:cs="Helvetica Neue Condensed Black"/>
          <w:b/>
          <w:bCs/>
          <w:color w:val="002060"/>
          <w:sz w:val="30"/>
          <w:szCs w:val="30"/>
        </w:rPr>
      </w:pPr>
    </w:p>
    <w:p w14:paraId="69893B3A" w14:textId="77777777" w:rsidR="005E6C33" w:rsidRPr="005E6C33" w:rsidRDefault="005E6C33" w:rsidP="005E6C33">
      <w:pPr>
        <w:spacing w:after="0" w:line="192" w:lineRule="auto"/>
        <w:rPr>
          <w:rFonts w:ascii="Times New Roman" w:eastAsia="Times New Roman" w:hAnsi="Times New Roman" w:cs="Times New Roman"/>
          <w:sz w:val="24"/>
          <w:szCs w:val="24"/>
        </w:rPr>
      </w:pPr>
      <w:r w:rsidRPr="005E6C33">
        <w:rPr>
          <w:rFonts w:eastAsia="Helvetica Neue Condensed Black" w:hAnsi="Tw Cen MT" w:cs="Helvetica Neue Condensed Black"/>
          <w:b/>
          <w:bCs/>
          <w:color w:val="002060"/>
          <w:sz w:val="39"/>
          <w:szCs w:val="39"/>
        </w:rPr>
        <w:lastRenderedPageBreak/>
        <w:t>Benefits for Scouts:</w:t>
      </w:r>
    </w:p>
    <w:p w14:paraId="50B20D3D" w14:textId="6D4A4482" w:rsidR="005E6C33" w:rsidRPr="005E6C33" w:rsidRDefault="005E6C33" w:rsidP="005E6C33">
      <w:pPr>
        <w:numPr>
          <w:ilvl w:val="0"/>
          <w:numId w:val="28"/>
        </w:numPr>
        <w:spacing w:after="0" w:line="192" w:lineRule="auto"/>
        <w:ind w:left="1051"/>
        <w:contextualSpacing/>
        <w:rPr>
          <w:rFonts w:ascii="Times New Roman" w:eastAsia="Times New Roman" w:hAnsi="Times New Roman" w:cs="Times New Roman"/>
          <w:sz w:val="39"/>
          <w:szCs w:val="24"/>
        </w:rPr>
      </w:pPr>
      <w:r w:rsidRPr="005E6C33">
        <w:rPr>
          <w:rFonts w:eastAsia="Helvetica Neue Condensed Black" w:hAnsi="Tw Cen MT" w:cs="Helvetica Neue Condensed Black"/>
          <w:color w:val="002060"/>
          <w:sz w:val="39"/>
          <w:szCs w:val="39"/>
        </w:rPr>
        <w:t xml:space="preserve">Can choose </w:t>
      </w:r>
      <w:r w:rsidR="00D40963" w:rsidRPr="005E6C33">
        <w:rPr>
          <w:rFonts w:eastAsia="Helvetica Neue Condensed Black" w:hAnsi="Tw Cen MT" w:cs="Helvetica Neue Condensed Black"/>
          <w:color w:val="002060"/>
          <w:sz w:val="39"/>
          <w:szCs w:val="39"/>
        </w:rPr>
        <w:t>the prize</w:t>
      </w:r>
      <w:r w:rsidRPr="005E6C33">
        <w:rPr>
          <w:rFonts w:eastAsia="Helvetica Neue Condensed Black" w:hAnsi="Tw Cen MT" w:cs="Helvetica Neue Condensed Black"/>
          <w:color w:val="002060"/>
          <w:sz w:val="39"/>
          <w:szCs w:val="39"/>
        </w:rPr>
        <w:t xml:space="preserve"> THEY want on Amazon.</w:t>
      </w:r>
    </w:p>
    <w:p w14:paraId="59B2CFF3" w14:textId="77777777" w:rsidR="005E6C33" w:rsidRPr="005E6C33" w:rsidRDefault="005E6C33" w:rsidP="005E6C33">
      <w:pPr>
        <w:numPr>
          <w:ilvl w:val="1"/>
          <w:numId w:val="28"/>
        </w:numPr>
        <w:spacing w:after="0" w:line="192" w:lineRule="auto"/>
        <w:ind w:left="2318"/>
        <w:contextualSpacing/>
        <w:rPr>
          <w:rFonts w:ascii="Times New Roman" w:eastAsia="Times New Roman" w:hAnsi="Times New Roman" w:cs="Times New Roman"/>
          <w:sz w:val="39"/>
          <w:szCs w:val="24"/>
        </w:rPr>
      </w:pPr>
      <w:r w:rsidRPr="005E6C33">
        <w:rPr>
          <w:rFonts w:eastAsia="Helvetica Neue Condensed Black" w:hAnsi="Tw Cen MT" w:cs="Helvetica Neue Condensed Black"/>
          <w:color w:val="002060"/>
          <w:sz w:val="39"/>
          <w:szCs w:val="39"/>
        </w:rPr>
        <w:t>No preset prize selection</w:t>
      </w:r>
    </w:p>
    <w:p w14:paraId="3BE0819B" w14:textId="25147EB7" w:rsidR="005E6C33" w:rsidRPr="005E6C33" w:rsidRDefault="005E6C33" w:rsidP="005E6C33">
      <w:pPr>
        <w:numPr>
          <w:ilvl w:val="2"/>
          <w:numId w:val="28"/>
        </w:numPr>
        <w:spacing w:after="0" w:line="192" w:lineRule="auto"/>
        <w:ind w:left="3571"/>
        <w:contextualSpacing/>
        <w:rPr>
          <w:rFonts w:ascii="Times New Roman" w:eastAsia="Times New Roman" w:hAnsi="Times New Roman" w:cs="Times New Roman"/>
          <w:sz w:val="39"/>
          <w:szCs w:val="24"/>
        </w:rPr>
      </w:pPr>
      <w:r w:rsidRPr="005E6C33">
        <w:rPr>
          <w:rFonts w:eastAsia="Helvetica Neue Condensed Black" w:hAnsi="Tw Cen MT" w:cs="Helvetica Neue Condensed Black"/>
          <w:color w:val="002060"/>
          <w:sz w:val="39"/>
          <w:szCs w:val="39"/>
        </w:rPr>
        <w:t xml:space="preserve">Sellers aged 5 to </w:t>
      </w:r>
      <w:r w:rsidR="00D40963" w:rsidRPr="005E6C33">
        <w:rPr>
          <w:rFonts w:eastAsia="Helvetica Neue Condensed Black" w:hAnsi="Tw Cen MT" w:cs="Helvetica Neue Condensed Black"/>
          <w:color w:val="002060"/>
          <w:sz w:val="39"/>
          <w:szCs w:val="39"/>
        </w:rPr>
        <w:t>18,</w:t>
      </w:r>
      <w:r w:rsidRPr="005E6C33">
        <w:rPr>
          <w:rFonts w:eastAsia="Helvetica Neue Condensed Black" w:hAnsi="Tw Cen MT" w:cs="Helvetica Neue Condensed Black"/>
          <w:color w:val="002060"/>
          <w:sz w:val="39"/>
          <w:szCs w:val="39"/>
        </w:rPr>
        <w:t xml:space="preserve"> male and female</w:t>
      </w:r>
    </w:p>
    <w:p w14:paraId="2ED8F977" w14:textId="77777777" w:rsidR="005E6C33" w:rsidRPr="005E6C33" w:rsidRDefault="005E6C33" w:rsidP="005E6C33">
      <w:pPr>
        <w:numPr>
          <w:ilvl w:val="1"/>
          <w:numId w:val="28"/>
        </w:numPr>
        <w:spacing w:after="0" w:line="192" w:lineRule="auto"/>
        <w:ind w:left="2318"/>
        <w:contextualSpacing/>
        <w:rPr>
          <w:rFonts w:ascii="Times New Roman" w:eastAsia="Times New Roman" w:hAnsi="Times New Roman" w:cs="Times New Roman"/>
          <w:sz w:val="39"/>
          <w:szCs w:val="24"/>
        </w:rPr>
      </w:pPr>
      <w:r w:rsidRPr="005E6C33">
        <w:rPr>
          <w:rFonts w:eastAsia="Helvetica Neue Condensed Black" w:hAnsi="Tw Cen MT" w:cs="Helvetica Neue Condensed Black"/>
          <w:color w:val="002060"/>
          <w:sz w:val="39"/>
          <w:szCs w:val="39"/>
        </w:rPr>
        <w:t xml:space="preserve">Over 70% of households are Amazon Prime (free shipping). </w:t>
      </w:r>
    </w:p>
    <w:p w14:paraId="54E7221F" w14:textId="33E9E780" w:rsidR="005E6C33" w:rsidRPr="005E6C33" w:rsidRDefault="005E6C33" w:rsidP="005E6C33">
      <w:pPr>
        <w:numPr>
          <w:ilvl w:val="0"/>
          <w:numId w:val="28"/>
        </w:numPr>
        <w:spacing w:after="0" w:line="192" w:lineRule="auto"/>
        <w:ind w:left="1051"/>
        <w:contextualSpacing/>
        <w:rPr>
          <w:rFonts w:ascii="Times New Roman" w:eastAsia="Times New Roman" w:hAnsi="Times New Roman" w:cs="Times New Roman"/>
          <w:sz w:val="39"/>
          <w:szCs w:val="24"/>
        </w:rPr>
      </w:pPr>
      <w:r w:rsidRPr="005E6C33">
        <w:rPr>
          <w:rFonts w:eastAsia="Helvetica Neue Condensed Black" w:hAnsi="Tw Cen MT" w:cs="Helvetica Neue Condensed Black"/>
          <w:color w:val="002060"/>
          <w:sz w:val="39"/>
          <w:szCs w:val="39"/>
        </w:rPr>
        <w:t>Receive more reward value at every level.</w:t>
      </w:r>
    </w:p>
    <w:p w14:paraId="4214DB93" w14:textId="77777777" w:rsidR="005E6C33" w:rsidRPr="005E6C33" w:rsidRDefault="005E6C33" w:rsidP="005E6C33">
      <w:pPr>
        <w:numPr>
          <w:ilvl w:val="0"/>
          <w:numId w:val="28"/>
        </w:numPr>
        <w:spacing w:after="0" w:line="192" w:lineRule="auto"/>
        <w:ind w:left="1051"/>
        <w:contextualSpacing/>
        <w:rPr>
          <w:rFonts w:ascii="Times New Roman" w:eastAsia="Times New Roman" w:hAnsi="Times New Roman" w:cs="Times New Roman"/>
          <w:sz w:val="39"/>
          <w:szCs w:val="24"/>
        </w:rPr>
      </w:pPr>
      <w:r w:rsidRPr="005E6C33">
        <w:rPr>
          <w:rFonts w:eastAsia="Helvetica Neue Condensed Black" w:hAnsi="Tw Cen MT" w:cs="Helvetica Neue Condensed Black"/>
          <w:color w:val="002060"/>
          <w:sz w:val="39"/>
          <w:szCs w:val="39"/>
        </w:rPr>
        <w:t>Uncapped levels to incentivize top sellers to keep selling.</w:t>
      </w:r>
    </w:p>
    <w:p w14:paraId="353867DA" w14:textId="1C122719" w:rsidR="009D2C1E" w:rsidRDefault="00AB1E4F" w:rsidP="00710AA2">
      <w:pPr>
        <w:jc w:val="center"/>
        <w:rPr>
          <w:rFonts w:ascii="Arial" w:hAnsi="Arial" w:cs="Arial"/>
          <w:b/>
          <w:color w:val="C00000"/>
          <w:sz w:val="40"/>
          <w:szCs w:val="40"/>
        </w:rPr>
      </w:pPr>
      <w:r>
        <w:rPr>
          <w:noProof/>
        </w:rPr>
        <w:drawing>
          <wp:inline distT="0" distB="0" distL="0" distR="0" wp14:anchorId="7F72A6EC" wp14:editId="6C7A9874">
            <wp:extent cx="2703720" cy="5324249"/>
            <wp:effectExtent l="0" t="0" r="1905" b="0"/>
            <wp:docPr id="14" name="Picture 6">
              <a:extLst xmlns:a="http://schemas.openxmlformats.org/drawingml/2006/main">
                <a:ext uri="{FF2B5EF4-FFF2-40B4-BE49-F238E27FC236}">
                  <a16:creationId xmlns:a16="http://schemas.microsoft.com/office/drawing/2014/main" id="{89A9498E-C247-11CA-1B89-B5EEF9561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9A9498E-C247-11CA-1B89-B5EEF9561BA4}"/>
                        </a:ext>
                      </a:extLst>
                    </pic:cNvPr>
                    <pic:cNvPicPr>
                      <a:picLocks noChangeAspect="1"/>
                    </pic:cNvPicPr>
                  </pic:nvPicPr>
                  <pic:blipFill>
                    <a:blip r:embed="rId27"/>
                    <a:stretch>
                      <a:fillRect/>
                    </a:stretch>
                  </pic:blipFill>
                  <pic:spPr>
                    <a:xfrm>
                      <a:off x="0" y="0"/>
                      <a:ext cx="2703720" cy="5324249"/>
                    </a:xfrm>
                    <a:prstGeom prst="rect">
                      <a:avLst/>
                    </a:prstGeom>
                  </pic:spPr>
                </pic:pic>
              </a:graphicData>
            </a:graphic>
          </wp:inline>
        </w:drawing>
      </w:r>
    </w:p>
    <w:p w14:paraId="4BD42648" w14:textId="77777777" w:rsidR="005B4B4A" w:rsidRDefault="005B4B4A" w:rsidP="00B00F69">
      <w:pPr>
        <w:rPr>
          <w:rFonts w:ascii="Arial" w:hAnsi="Arial" w:cs="Arial"/>
          <w:b/>
          <w:color w:val="C00000"/>
          <w:sz w:val="40"/>
          <w:szCs w:val="40"/>
        </w:rPr>
      </w:pPr>
    </w:p>
    <w:p w14:paraId="789B154E" w14:textId="77777777" w:rsidR="005B4B4A" w:rsidRDefault="005B4B4A" w:rsidP="00B00F69">
      <w:pPr>
        <w:rPr>
          <w:rFonts w:ascii="Arial" w:hAnsi="Arial" w:cs="Arial"/>
          <w:b/>
          <w:color w:val="C00000"/>
          <w:sz w:val="40"/>
          <w:szCs w:val="40"/>
        </w:rPr>
      </w:pPr>
    </w:p>
    <w:p w14:paraId="4FF4DAAE" w14:textId="24CD71FF" w:rsidR="00DF00C7" w:rsidRDefault="00BD1645" w:rsidP="00B00F69">
      <w:pPr>
        <w:rPr>
          <w:rFonts w:ascii="Arial" w:hAnsi="Arial" w:cs="Arial"/>
          <w:b/>
          <w:color w:val="C00000"/>
          <w:sz w:val="40"/>
          <w:szCs w:val="40"/>
        </w:rPr>
      </w:pPr>
      <w:r w:rsidRPr="00BD1645">
        <w:rPr>
          <w:rFonts w:ascii="Arial" w:hAnsi="Arial" w:cs="Arial"/>
          <w:b/>
          <w:color w:val="C00000"/>
          <w:sz w:val="40"/>
          <w:szCs w:val="40"/>
        </w:rPr>
        <w:t>COUNCIL-SPECIFIC BONUS PRIZES</w:t>
      </w:r>
      <w:bookmarkEnd w:id="49"/>
    </w:p>
    <w:p w14:paraId="58F2A9FC" w14:textId="62386469" w:rsidR="00DF00C7" w:rsidRPr="005F2DE2" w:rsidRDefault="00DF00C7" w:rsidP="0022418C">
      <w:pPr>
        <w:spacing w:after="60" w:line="240" w:lineRule="auto"/>
        <w:ind w:left="90" w:right="216"/>
        <w:rPr>
          <w:rFonts w:ascii="Arial" w:eastAsia="Arial" w:hAnsi="Arial" w:cs="Arial"/>
          <w:bCs/>
          <w:color w:val="003F87"/>
        </w:rPr>
      </w:pPr>
      <w:r>
        <w:rPr>
          <w:rFonts w:ascii="Arial" w:hAnsi="Arial" w:cs="Arial"/>
          <w:b/>
          <w:color w:val="C00000"/>
          <w:sz w:val="40"/>
          <w:szCs w:val="40"/>
        </w:rPr>
        <w:t xml:space="preserve"> </w:t>
      </w:r>
      <w:r w:rsidRPr="004C4100">
        <w:rPr>
          <w:rFonts w:ascii="Arial" w:eastAsia="Arial" w:hAnsi="Arial" w:cs="Arial"/>
          <w:b/>
          <w:color w:val="CE1126"/>
          <w:sz w:val="28"/>
          <w:szCs w:val="28"/>
        </w:rPr>
        <w:t xml:space="preserve">A </w:t>
      </w:r>
      <w:r w:rsidRPr="004C4100">
        <w:rPr>
          <w:rFonts w:ascii="Arial" w:eastAsia="Arial" w:hAnsi="Arial" w:cs="Arial"/>
          <w:b/>
          <w:color w:val="CE1126"/>
          <w:spacing w:val="-1"/>
          <w:sz w:val="28"/>
          <w:szCs w:val="28"/>
        </w:rPr>
        <w:t>S</w:t>
      </w:r>
      <w:r w:rsidRPr="004C4100">
        <w:rPr>
          <w:rFonts w:ascii="Arial" w:eastAsia="Arial" w:hAnsi="Arial" w:cs="Arial"/>
          <w:b/>
          <w:color w:val="CE1126"/>
          <w:sz w:val="28"/>
          <w:szCs w:val="28"/>
        </w:rPr>
        <w:t>co</w:t>
      </w:r>
      <w:r w:rsidRPr="004C4100">
        <w:rPr>
          <w:rFonts w:ascii="Arial" w:eastAsia="Arial" w:hAnsi="Arial" w:cs="Arial"/>
          <w:b/>
          <w:color w:val="CE1126"/>
          <w:spacing w:val="-1"/>
          <w:sz w:val="28"/>
          <w:szCs w:val="28"/>
        </w:rPr>
        <w:t>u</w:t>
      </w:r>
      <w:r w:rsidRPr="004C4100">
        <w:rPr>
          <w:rFonts w:ascii="Arial" w:eastAsia="Arial" w:hAnsi="Arial" w:cs="Arial"/>
          <w:b/>
          <w:color w:val="CE1126"/>
          <w:sz w:val="28"/>
          <w:szCs w:val="28"/>
        </w:rPr>
        <w:t>t</w:t>
      </w:r>
      <w:r w:rsidRPr="004C4100">
        <w:rPr>
          <w:rFonts w:ascii="Arial" w:eastAsia="Arial" w:hAnsi="Arial" w:cs="Arial"/>
          <w:b/>
          <w:color w:val="CE1126"/>
          <w:spacing w:val="2"/>
          <w:sz w:val="28"/>
          <w:szCs w:val="28"/>
        </w:rPr>
        <w:t xml:space="preserve"> </w:t>
      </w:r>
      <w:r w:rsidRPr="004C4100">
        <w:rPr>
          <w:rFonts w:ascii="Arial" w:eastAsia="Arial" w:hAnsi="Arial" w:cs="Arial"/>
          <w:b/>
          <w:color w:val="CE1126"/>
          <w:spacing w:val="-1"/>
          <w:sz w:val="28"/>
          <w:szCs w:val="28"/>
        </w:rPr>
        <w:t>i</w:t>
      </w:r>
      <w:r w:rsidRPr="004C4100">
        <w:rPr>
          <w:rFonts w:ascii="Arial" w:eastAsia="Arial" w:hAnsi="Arial" w:cs="Arial"/>
          <w:b/>
          <w:color w:val="CE1126"/>
          <w:sz w:val="28"/>
          <w:szCs w:val="28"/>
        </w:rPr>
        <w:t>s</w:t>
      </w:r>
      <w:r w:rsidRPr="004C4100">
        <w:rPr>
          <w:rFonts w:ascii="Arial" w:eastAsia="Arial" w:hAnsi="Arial" w:cs="Arial"/>
          <w:b/>
          <w:color w:val="CE1126"/>
          <w:spacing w:val="-4"/>
          <w:sz w:val="28"/>
          <w:szCs w:val="28"/>
        </w:rPr>
        <w:t xml:space="preserve"> </w:t>
      </w:r>
      <w:r w:rsidRPr="004C4100">
        <w:rPr>
          <w:rFonts w:ascii="Arial" w:eastAsia="Arial" w:hAnsi="Arial" w:cs="Arial"/>
          <w:b/>
          <w:color w:val="CE1126"/>
          <w:spacing w:val="2"/>
          <w:sz w:val="28"/>
          <w:szCs w:val="28"/>
        </w:rPr>
        <w:t>T</w:t>
      </w:r>
      <w:r w:rsidRPr="004C4100">
        <w:rPr>
          <w:rFonts w:ascii="Arial" w:eastAsia="Arial" w:hAnsi="Arial" w:cs="Arial"/>
          <w:b/>
          <w:color w:val="CE1126"/>
          <w:spacing w:val="1"/>
          <w:sz w:val="28"/>
          <w:szCs w:val="28"/>
        </w:rPr>
        <w:t>r</w:t>
      </w:r>
      <w:r w:rsidRPr="004C4100">
        <w:rPr>
          <w:rFonts w:ascii="Arial" w:eastAsia="Arial" w:hAnsi="Arial" w:cs="Arial"/>
          <w:b/>
          <w:color w:val="CE1126"/>
          <w:sz w:val="28"/>
          <w:szCs w:val="28"/>
        </w:rPr>
        <w:t>u</w:t>
      </w:r>
      <w:r w:rsidRPr="004C4100">
        <w:rPr>
          <w:rFonts w:ascii="Arial" w:eastAsia="Arial" w:hAnsi="Arial" w:cs="Arial"/>
          <w:b/>
          <w:color w:val="CE1126"/>
          <w:spacing w:val="-3"/>
          <w:sz w:val="28"/>
          <w:szCs w:val="28"/>
        </w:rPr>
        <w:t>s</w:t>
      </w:r>
      <w:r w:rsidRPr="004C4100">
        <w:rPr>
          <w:rFonts w:ascii="Arial" w:eastAsia="Arial" w:hAnsi="Arial" w:cs="Arial"/>
          <w:b/>
          <w:color w:val="CE1126"/>
          <w:spacing w:val="1"/>
          <w:sz w:val="28"/>
          <w:szCs w:val="28"/>
        </w:rPr>
        <w:t>t</w:t>
      </w:r>
      <w:r w:rsidRPr="004C4100">
        <w:rPr>
          <w:rFonts w:ascii="Arial" w:eastAsia="Arial" w:hAnsi="Arial" w:cs="Arial"/>
          <w:b/>
          <w:color w:val="CE1126"/>
          <w:spacing w:val="-3"/>
          <w:sz w:val="28"/>
          <w:szCs w:val="28"/>
        </w:rPr>
        <w:t>w</w:t>
      </w:r>
      <w:r w:rsidRPr="004C4100">
        <w:rPr>
          <w:rFonts w:ascii="Arial" w:eastAsia="Arial" w:hAnsi="Arial" w:cs="Arial"/>
          <w:b/>
          <w:color w:val="CE1126"/>
          <w:sz w:val="28"/>
          <w:szCs w:val="28"/>
        </w:rPr>
        <w:t>or</w:t>
      </w:r>
      <w:r w:rsidRPr="004C4100">
        <w:rPr>
          <w:rFonts w:ascii="Arial" w:eastAsia="Arial" w:hAnsi="Arial" w:cs="Arial"/>
          <w:b/>
          <w:color w:val="CE1126"/>
          <w:spacing w:val="1"/>
          <w:sz w:val="28"/>
          <w:szCs w:val="28"/>
        </w:rPr>
        <w:t>t</w:t>
      </w:r>
      <w:r w:rsidRPr="004C4100">
        <w:rPr>
          <w:rFonts w:ascii="Arial" w:eastAsia="Arial" w:hAnsi="Arial" w:cs="Arial"/>
          <w:b/>
          <w:color w:val="CE1126"/>
          <w:sz w:val="28"/>
          <w:szCs w:val="28"/>
        </w:rPr>
        <w:t>h</w:t>
      </w:r>
      <w:r w:rsidRPr="004C4100">
        <w:rPr>
          <w:rFonts w:ascii="Arial" w:eastAsia="Arial" w:hAnsi="Arial" w:cs="Arial"/>
          <w:b/>
          <w:color w:val="CE1126"/>
          <w:spacing w:val="-3"/>
          <w:sz w:val="28"/>
          <w:szCs w:val="28"/>
        </w:rPr>
        <w:t>y</w:t>
      </w:r>
      <w:r w:rsidRPr="004C4100">
        <w:rPr>
          <w:rFonts w:ascii="Arial" w:eastAsia="Arial" w:hAnsi="Arial" w:cs="Arial"/>
          <w:b/>
          <w:color w:val="CE1126"/>
          <w:sz w:val="28"/>
          <w:szCs w:val="28"/>
        </w:rPr>
        <w:t xml:space="preserve"> - </w:t>
      </w:r>
      <w:r w:rsidRPr="004C4100">
        <w:rPr>
          <w:rFonts w:ascii="Arial" w:eastAsia="Arial" w:hAnsi="Arial" w:cs="Arial"/>
          <w:b/>
          <w:color w:val="CE1126"/>
          <w:spacing w:val="-1"/>
        </w:rPr>
        <w:t>Pl</w:t>
      </w:r>
      <w:r w:rsidRPr="004C4100">
        <w:rPr>
          <w:rFonts w:ascii="Arial" w:eastAsia="Arial" w:hAnsi="Arial" w:cs="Arial"/>
          <w:b/>
          <w:color w:val="CE1126"/>
        </w:rPr>
        <w:t>e</w:t>
      </w:r>
      <w:r w:rsidRPr="004C4100">
        <w:rPr>
          <w:rFonts w:ascii="Arial" w:eastAsia="Arial" w:hAnsi="Arial" w:cs="Arial"/>
          <w:b/>
          <w:color w:val="CE1126"/>
          <w:spacing w:val="-1"/>
        </w:rPr>
        <w:t>a</w:t>
      </w:r>
      <w:r w:rsidRPr="004C4100">
        <w:rPr>
          <w:rFonts w:ascii="Arial" w:eastAsia="Arial" w:hAnsi="Arial" w:cs="Arial"/>
          <w:b/>
          <w:color w:val="CE1126"/>
        </w:rPr>
        <w:t xml:space="preserve">se </w:t>
      </w:r>
      <w:r w:rsidRPr="004C4100">
        <w:rPr>
          <w:rFonts w:ascii="Arial" w:eastAsia="Arial" w:hAnsi="Arial" w:cs="Arial"/>
          <w:b/>
          <w:color w:val="CE1126"/>
          <w:spacing w:val="1"/>
        </w:rPr>
        <w:t>r</w:t>
      </w:r>
      <w:r w:rsidRPr="004C4100">
        <w:rPr>
          <w:rFonts w:ascii="Arial" w:eastAsia="Arial" w:hAnsi="Arial" w:cs="Arial"/>
          <w:b/>
          <w:color w:val="CE1126"/>
        </w:rPr>
        <w:t>es</w:t>
      </w:r>
      <w:r w:rsidRPr="004C4100">
        <w:rPr>
          <w:rFonts w:ascii="Arial" w:eastAsia="Arial" w:hAnsi="Arial" w:cs="Arial"/>
          <w:b/>
          <w:color w:val="CE1126"/>
          <w:spacing w:val="-1"/>
        </w:rPr>
        <w:t>p</w:t>
      </w:r>
      <w:r w:rsidRPr="004C4100">
        <w:rPr>
          <w:rFonts w:ascii="Arial" w:eastAsia="Arial" w:hAnsi="Arial" w:cs="Arial"/>
          <w:b/>
          <w:color w:val="CE1126"/>
        </w:rPr>
        <w:t>e</w:t>
      </w:r>
      <w:r w:rsidRPr="004C4100">
        <w:rPr>
          <w:rFonts w:ascii="Arial" w:eastAsia="Arial" w:hAnsi="Arial" w:cs="Arial"/>
          <w:b/>
          <w:color w:val="CE1126"/>
          <w:spacing w:val="-3"/>
        </w:rPr>
        <w:t>c</w:t>
      </w:r>
      <w:r w:rsidRPr="004C4100">
        <w:rPr>
          <w:rFonts w:ascii="Arial" w:eastAsia="Arial" w:hAnsi="Arial" w:cs="Arial"/>
          <w:b/>
          <w:color w:val="CE1126"/>
        </w:rPr>
        <w:t xml:space="preserve">t </w:t>
      </w:r>
      <w:r w:rsidRPr="004C4100">
        <w:rPr>
          <w:rFonts w:ascii="Arial" w:eastAsia="Arial" w:hAnsi="Arial" w:cs="Arial"/>
          <w:b/>
          <w:color w:val="CE1126"/>
          <w:spacing w:val="1"/>
        </w:rPr>
        <w:t>t</w:t>
      </w:r>
      <w:r w:rsidRPr="004C4100">
        <w:rPr>
          <w:rFonts w:ascii="Arial" w:eastAsia="Arial" w:hAnsi="Arial" w:cs="Arial"/>
          <w:b/>
          <w:color w:val="CE1126"/>
        </w:rPr>
        <w:t>he sp</w:t>
      </w:r>
      <w:r w:rsidRPr="004C4100">
        <w:rPr>
          <w:rFonts w:ascii="Arial" w:eastAsia="Arial" w:hAnsi="Arial" w:cs="Arial"/>
          <w:b/>
          <w:color w:val="CE1126"/>
          <w:spacing w:val="-4"/>
        </w:rPr>
        <w:t>i</w:t>
      </w:r>
      <w:r w:rsidRPr="004C4100">
        <w:rPr>
          <w:rFonts w:ascii="Arial" w:eastAsia="Arial" w:hAnsi="Arial" w:cs="Arial"/>
          <w:b/>
          <w:color w:val="CE1126"/>
          <w:spacing w:val="1"/>
        </w:rPr>
        <w:t>r</w:t>
      </w:r>
      <w:r w:rsidRPr="004C4100">
        <w:rPr>
          <w:rFonts w:ascii="Arial" w:eastAsia="Arial" w:hAnsi="Arial" w:cs="Arial"/>
          <w:b/>
          <w:color w:val="CE1126"/>
          <w:spacing w:val="-1"/>
        </w:rPr>
        <w:t>i</w:t>
      </w:r>
      <w:r w:rsidRPr="004C4100">
        <w:rPr>
          <w:rFonts w:ascii="Arial" w:eastAsia="Arial" w:hAnsi="Arial" w:cs="Arial"/>
          <w:b/>
          <w:color w:val="CE1126"/>
        </w:rPr>
        <w:t xml:space="preserve">t </w:t>
      </w:r>
      <w:r w:rsidRPr="004C4100">
        <w:rPr>
          <w:rFonts w:ascii="Arial" w:eastAsia="Arial" w:hAnsi="Arial" w:cs="Arial"/>
          <w:b/>
          <w:color w:val="CE1126"/>
          <w:spacing w:val="-3"/>
        </w:rPr>
        <w:t>o</w:t>
      </w:r>
      <w:r w:rsidRPr="004C4100">
        <w:rPr>
          <w:rFonts w:ascii="Arial" w:eastAsia="Arial" w:hAnsi="Arial" w:cs="Arial"/>
          <w:b/>
          <w:color w:val="CE1126"/>
        </w:rPr>
        <w:t>f</w:t>
      </w:r>
      <w:r w:rsidRPr="004C4100">
        <w:rPr>
          <w:rFonts w:ascii="Arial" w:eastAsia="Arial" w:hAnsi="Arial" w:cs="Arial"/>
          <w:b/>
          <w:color w:val="CE1126"/>
          <w:spacing w:val="4"/>
        </w:rPr>
        <w:t xml:space="preserve"> </w:t>
      </w:r>
      <w:r w:rsidRPr="004C4100">
        <w:rPr>
          <w:rFonts w:ascii="Arial" w:eastAsia="Arial" w:hAnsi="Arial" w:cs="Arial"/>
          <w:b/>
          <w:color w:val="CE1126"/>
          <w:spacing w:val="1"/>
        </w:rPr>
        <w:t>t</w:t>
      </w:r>
      <w:r w:rsidRPr="004C4100">
        <w:rPr>
          <w:rFonts w:ascii="Arial" w:eastAsia="Arial" w:hAnsi="Arial" w:cs="Arial"/>
          <w:b/>
          <w:color w:val="CE1126"/>
        </w:rPr>
        <w:t>he co</w:t>
      </w:r>
      <w:r w:rsidRPr="004C4100">
        <w:rPr>
          <w:rFonts w:ascii="Arial" w:eastAsia="Arial" w:hAnsi="Arial" w:cs="Arial"/>
          <w:b/>
          <w:color w:val="CE1126"/>
          <w:spacing w:val="-3"/>
        </w:rPr>
        <w:t>n</w:t>
      </w:r>
      <w:r w:rsidRPr="004C4100">
        <w:rPr>
          <w:rFonts w:ascii="Arial" w:eastAsia="Arial" w:hAnsi="Arial" w:cs="Arial"/>
          <w:b/>
          <w:color w:val="CE1126"/>
          <w:spacing w:val="1"/>
        </w:rPr>
        <w:t>t</w:t>
      </w:r>
      <w:r w:rsidRPr="004C4100">
        <w:rPr>
          <w:rFonts w:ascii="Arial" w:eastAsia="Arial" w:hAnsi="Arial" w:cs="Arial"/>
          <w:b/>
          <w:color w:val="CE1126"/>
        </w:rPr>
        <w:t>e</w:t>
      </w:r>
      <w:r w:rsidRPr="004C4100">
        <w:rPr>
          <w:rFonts w:ascii="Arial" w:eastAsia="Arial" w:hAnsi="Arial" w:cs="Arial"/>
          <w:b/>
          <w:color w:val="CE1126"/>
          <w:spacing w:val="-3"/>
        </w:rPr>
        <w:t>s</w:t>
      </w:r>
      <w:r w:rsidRPr="004C4100">
        <w:rPr>
          <w:rFonts w:ascii="Arial" w:eastAsia="Arial" w:hAnsi="Arial" w:cs="Arial"/>
          <w:b/>
          <w:color w:val="CE1126"/>
          <w:spacing w:val="1"/>
        </w:rPr>
        <w:t>t</w:t>
      </w:r>
      <w:r w:rsidRPr="004C4100">
        <w:rPr>
          <w:rFonts w:ascii="Arial" w:eastAsia="Arial" w:hAnsi="Arial" w:cs="Arial"/>
          <w:b/>
          <w:color w:val="CE1126"/>
        </w:rPr>
        <w:t>s</w:t>
      </w:r>
      <w:r w:rsidR="00225EDD" w:rsidRPr="004C4100">
        <w:rPr>
          <w:rFonts w:ascii="Arial" w:eastAsia="Arial" w:hAnsi="Arial" w:cs="Arial"/>
          <w:b/>
          <w:color w:val="CE1126"/>
        </w:rPr>
        <w:t>.</w:t>
      </w:r>
      <w:r w:rsidR="00225EDD">
        <w:rPr>
          <w:rFonts w:ascii="Arial" w:eastAsia="Arial" w:hAnsi="Arial" w:cs="Arial"/>
          <w:b/>
          <w:color w:val="CE1126"/>
        </w:rPr>
        <w:t xml:space="preserve"> </w:t>
      </w:r>
      <w:r>
        <w:rPr>
          <w:rFonts w:ascii="Arial" w:eastAsia="Arial" w:hAnsi="Arial" w:cs="Arial"/>
          <w:b/>
          <w:color w:val="CE1126"/>
        </w:rPr>
        <w:t>No combining of orders.</w:t>
      </w:r>
      <w:r>
        <w:rPr>
          <w:rFonts w:ascii="Arial" w:eastAsia="Arial" w:hAnsi="Arial" w:cs="Arial"/>
          <w:bCs/>
          <w:color w:val="003F87"/>
        </w:rPr>
        <w:t xml:space="preserve"> </w:t>
      </w:r>
    </w:p>
    <w:p w14:paraId="707020F4" w14:textId="01265672" w:rsidR="00DF00C7" w:rsidRDefault="009D2C1E" w:rsidP="009D2C1E">
      <w:pPr>
        <w:pStyle w:val="ListParagraph"/>
        <w:numPr>
          <w:ilvl w:val="0"/>
          <w:numId w:val="24"/>
        </w:numPr>
        <w:tabs>
          <w:tab w:val="left" w:pos="180"/>
        </w:tabs>
        <w:spacing w:after="60" w:line="240" w:lineRule="auto"/>
        <w:ind w:right="216"/>
        <w:jc w:val="both"/>
        <w:rPr>
          <w:rFonts w:ascii="Arial" w:eastAsia="Arial" w:hAnsi="Arial" w:cs="Arial"/>
          <w:b/>
          <w:bCs/>
          <w:color w:val="CE1126"/>
          <w:sz w:val="28"/>
          <w:szCs w:val="28"/>
        </w:rPr>
      </w:pPr>
      <w:r>
        <w:rPr>
          <w:rFonts w:ascii="Arial" w:eastAsia="Arial" w:hAnsi="Arial" w:cs="Arial"/>
          <w:b/>
          <w:bCs/>
          <w:color w:val="CE1126"/>
          <w:sz w:val="28"/>
          <w:szCs w:val="28"/>
        </w:rPr>
        <w:t>Top Seller in Council -Top seller in District</w:t>
      </w:r>
    </w:p>
    <w:p w14:paraId="18AD2CE0" w14:textId="77777777" w:rsidR="009D2C1E" w:rsidRDefault="009D2C1E" w:rsidP="009D2C1E">
      <w:pPr>
        <w:pStyle w:val="ListParagraph"/>
        <w:numPr>
          <w:ilvl w:val="0"/>
          <w:numId w:val="24"/>
        </w:numPr>
        <w:tabs>
          <w:tab w:val="left" w:pos="180"/>
        </w:tabs>
        <w:spacing w:after="60" w:line="240" w:lineRule="auto"/>
        <w:ind w:right="216"/>
        <w:jc w:val="both"/>
        <w:rPr>
          <w:rFonts w:ascii="Arial" w:eastAsia="Arial" w:hAnsi="Arial" w:cs="Arial"/>
          <w:b/>
          <w:bCs/>
          <w:color w:val="CE1126"/>
          <w:sz w:val="28"/>
          <w:szCs w:val="28"/>
        </w:rPr>
      </w:pPr>
      <w:r>
        <w:rPr>
          <w:rFonts w:ascii="Arial" w:eastAsia="Arial" w:hAnsi="Arial" w:cs="Arial"/>
          <w:b/>
          <w:bCs/>
          <w:color w:val="CE1126"/>
          <w:sz w:val="28"/>
          <w:szCs w:val="28"/>
        </w:rPr>
        <w:t>Top Selling unit in Council and in each district</w:t>
      </w:r>
    </w:p>
    <w:p w14:paraId="1348269F" w14:textId="37F3B5E2" w:rsidR="0022418C" w:rsidRDefault="0022418C" w:rsidP="009D2C1E">
      <w:pPr>
        <w:pStyle w:val="ListParagraph"/>
        <w:numPr>
          <w:ilvl w:val="0"/>
          <w:numId w:val="24"/>
        </w:numPr>
        <w:tabs>
          <w:tab w:val="left" w:pos="180"/>
        </w:tabs>
        <w:spacing w:after="60" w:line="240" w:lineRule="auto"/>
        <w:ind w:right="216"/>
        <w:jc w:val="both"/>
        <w:rPr>
          <w:rFonts w:ascii="Arial" w:eastAsia="Arial" w:hAnsi="Arial" w:cs="Arial"/>
          <w:b/>
          <w:bCs/>
          <w:color w:val="CE1126"/>
          <w:sz w:val="28"/>
          <w:szCs w:val="28"/>
        </w:rPr>
      </w:pPr>
      <w:r>
        <w:rPr>
          <w:rFonts w:ascii="Arial" w:eastAsia="Arial" w:hAnsi="Arial" w:cs="Arial"/>
          <w:b/>
          <w:bCs/>
          <w:color w:val="CE1126"/>
          <w:sz w:val="28"/>
          <w:szCs w:val="28"/>
        </w:rPr>
        <w:t>Scout $2000 high Sellers Club Party</w:t>
      </w:r>
    </w:p>
    <w:p w14:paraId="7C4ED8D3" w14:textId="77777777" w:rsidR="005B4B4A" w:rsidRDefault="005B4B4A" w:rsidP="00DF00C7">
      <w:pPr>
        <w:spacing w:after="0" w:line="240" w:lineRule="auto"/>
        <w:ind w:left="-360" w:right="-630"/>
        <w:jc w:val="center"/>
        <w:rPr>
          <w:rFonts w:ascii="Arial" w:eastAsia="Arial" w:hAnsi="Arial" w:cs="Arial"/>
          <w:b/>
          <w:color w:val="003F87"/>
          <w:sz w:val="40"/>
          <w:szCs w:val="40"/>
        </w:rPr>
      </w:pPr>
      <w:bookmarkStart w:id="50" w:name="_Toc420424679"/>
    </w:p>
    <w:p w14:paraId="0F92F431" w14:textId="77777777" w:rsidR="005B4B4A" w:rsidRDefault="005B4B4A" w:rsidP="00DF00C7">
      <w:pPr>
        <w:spacing w:after="0" w:line="240" w:lineRule="auto"/>
        <w:ind w:left="-360" w:right="-630"/>
        <w:jc w:val="center"/>
        <w:rPr>
          <w:rFonts w:ascii="Arial" w:eastAsia="Arial" w:hAnsi="Arial" w:cs="Arial"/>
          <w:b/>
          <w:color w:val="003F87"/>
          <w:sz w:val="40"/>
          <w:szCs w:val="40"/>
        </w:rPr>
      </w:pPr>
    </w:p>
    <w:p w14:paraId="10F498D1" w14:textId="77E10BE9" w:rsidR="00DF00C7" w:rsidRPr="0021514D" w:rsidRDefault="00DF00C7" w:rsidP="00DF00C7">
      <w:pPr>
        <w:spacing w:after="0" w:line="240" w:lineRule="auto"/>
        <w:ind w:left="-360" w:right="-630"/>
        <w:jc w:val="center"/>
        <w:rPr>
          <w:rFonts w:ascii="Arial" w:eastAsia="Arial" w:hAnsi="Arial" w:cs="Arial"/>
          <w:b/>
          <w:color w:val="CE1126"/>
          <w:sz w:val="40"/>
          <w:szCs w:val="40"/>
        </w:rPr>
      </w:pPr>
      <w:r>
        <w:rPr>
          <w:noProof/>
        </w:rPr>
        <w:drawing>
          <wp:anchor distT="0" distB="0" distL="114300" distR="114300" simplePos="0" relativeHeight="251667456" behindDoc="0" locked="0" layoutInCell="1" allowOverlap="1" wp14:anchorId="723C37D3" wp14:editId="0B368B8C">
            <wp:simplePos x="0" y="0"/>
            <wp:positionH relativeFrom="margin">
              <wp:align>right</wp:align>
            </wp:positionH>
            <wp:positionV relativeFrom="paragraph">
              <wp:posOffset>243576</wp:posOffset>
            </wp:positionV>
            <wp:extent cx="2208530" cy="1531620"/>
            <wp:effectExtent l="0" t="0" r="1270" b="0"/>
            <wp:wrapSquare wrapText="bothSides"/>
            <wp:docPr id="13" name="Picture 13" descr="http://tasteofphilly.tripod.com/webonmediacontents/MilitaryDonation_320.JPG?140734291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steofphilly.tripod.com/webonmediacontents/MilitaryDonation_320.JPG?14073429187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8530" cy="1531620"/>
                    </a:xfrm>
                    <a:prstGeom prst="rect">
                      <a:avLst/>
                    </a:prstGeom>
                    <a:noFill/>
                    <a:ln>
                      <a:noFill/>
                    </a:ln>
                  </pic:spPr>
                </pic:pic>
              </a:graphicData>
            </a:graphic>
          </wp:anchor>
        </w:drawing>
      </w:r>
      <w:r>
        <w:rPr>
          <w:rFonts w:ascii="Arial" w:eastAsia="Arial" w:hAnsi="Arial" w:cs="Arial"/>
          <w:b/>
          <w:color w:val="003F87"/>
          <w:sz w:val="40"/>
          <w:szCs w:val="40"/>
        </w:rPr>
        <w:t xml:space="preserve">MILITARY </w:t>
      </w:r>
      <w:r w:rsidRPr="000272CF">
        <w:rPr>
          <w:rFonts w:ascii="Arial" w:eastAsia="Arial" w:hAnsi="Arial" w:cs="Arial"/>
          <w:b/>
          <w:color w:val="003F87"/>
          <w:sz w:val="40"/>
          <w:szCs w:val="40"/>
        </w:rPr>
        <w:t>DONATIONS</w:t>
      </w:r>
    </w:p>
    <w:p w14:paraId="1297511C" w14:textId="530ABBDD" w:rsidR="00DF00C7" w:rsidRDefault="00DF00C7" w:rsidP="00DF00C7">
      <w:pPr>
        <w:spacing w:after="0" w:line="240" w:lineRule="auto"/>
        <w:ind w:left="90" w:right="216"/>
        <w:rPr>
          <w:rFonts w:ascii="Arial" w:eastAsia="Arial" w:hAnsi="Arial" w:cs="Arial"/>
        </w:rPr>
      </w:pPr>
      <w:r>
        <w:rPr>
          <w:rFonts w:ascii="Arial" w:eastAsia="Arial" w:hAnsi="Arial" w:cs="Arial"/>
        </w:rPr>
        <w:t>20</w:t>
      </w:r>
      <w:r w:rsidR="000B1AB1">
        <w:rPr>
          <w:rFonts w:ascii="Arial" w:eastAsia="Arial" w:hAnsi="Arial" w:cs="Arial"/>
        </w:rPr>
        <w:t>2</w:t>
      </w:r>
      <w:r w:rsidR="00F95F74">
        <w:rPr>
          <w:rFonts w:ascii="Arial" w:eastAsia="Arial" w:hAnsi="Arial" w:cs="Arial"/>
        </w:rPr>
        <w:t>4</w:t>
      </w:r>
      <w:r w:rsidRPr="000272CF">
        <w:rPr>
          <w:rFonts w:ascii="Arial" w:eastAsia="Arial" w:hAnsi="Arial" w:cs="Arial"/>
        </w:rPr>
        <w:t xml:space="preserve"> kicks off the </w:t>
      </w:r>
      <w:r w:rsidR="000B1AB1">
        <w:rPr>
          <w:rFonts w:ascii="Arial" w:eastAsia="Arial" w:hAnsi="Arial" w:cs="Arial"/>
        </w:rPr>
        <w:t>1</w:t>
      </w:r>
      <w:r w:rsidR="00F95F74">
        <w:rPr>
          <w:rFonts w:ascii="Arial" w:eastAsia="Arial" w:hAnsi="Arial" w:cs="Arial"/>
        </w:rPr>
        <w:t>8</w:t>
      </w:r>
      <w:r w:rsidRPr="000272CF">
        <w:rPr>
          <w:rFonts w:ascii="Arial" w:eastAsia="Arial" w:hAnsi="Arial" w:cs="Arial"/>
        </w:rPr>
        <w:t xml:space="preserve">th year of </w:t>
      </w:r>
      <w:r>
        <w:rPr>
          <w:rFonts w:ascii="Arial" w:eastAsia="Arial" w:hAnsi="Arial" w:cs="Arial"/>
        </w:rPr>
        <w:t>Trail’s End Popcorn for our Troops program</w:t>
      </w:r>
      <w:r w:rsidR="00225EDD">
        <w:rPr>
          <w:rFonts w:ascii="Arial" w:eastAsia="Arial" w:hAnsi="Arial" w:cs="Arial"/>
        </w:rPr>
        <w:t>.</w:t>
      </w:r>
      <w:r w:rsidR="00225EDD" w:rsidRPr="000272CF">
        <w:rPr>
          <w:rFonts w:ascii="Arial" w:eastAsia="Arial" w:hAnsi="Arial" w:cs="Arial"/>
        </w:rPr>
        <w:t xml:space="preserve"> </w:t>
      </w:r>
    </w:p>
    <w:p w14:paraId="520F6814" w14:textId="77777777" w:rsidR="00DF00C7" w:rsidRDefault="00DF00C7" w:rsidP="00DF00C7">
      <w:pPr>
        <w:spacing w:after="0" w:line="240" w:lineRule="auto"/>
        <w:ind w:left="90" w:right="216"/>
        <w:rPr>
          <w:rFonts w:ascii="Arial" w:eastAsia="Arial" w:hAnsi="Arial" w:cs="Arial"/>
        </w:rPr>
      </w:pPr>
    </w:p>
    <w:p w14:paraId="341896FE" w14:textId="77777777" w:rsidR="00DF00C7" w:rsidRPr="00BA1A51" w:rsidRDefault="00DF00C7" w:rsidP="00DF00C7">
      <w:pPr>
        <w:numPr>
          <w:ilvl w:val="0"/>
          <w:numId w:val="19"/>
        </w:numPr>
        <w:shd w:val="clear" w:color="auto" w:fill="FFFFFF"/>
        <w:spacing w:before="100" w:beforeAutospacing="1" w:after="100" w:afterAutospacing="1" w:line="300" w:lineRule="atLeast"/>
        <w:ind w:left="375"/>
        <w:rPr>
          <w:rFonts w:ascii="Helvetica" w:eastAsia="Times New Roman" w:hAnsi="Helvetica" w:cs="Helvetica"/>
          <w:color w:val="2E2A25"/>
          <w:sz w:val="21"/>
          <w:szCs w:val="21"/>
        </w:rPr>
      </w:pPr>
      <w:r w:rsidRPr="00BA1A51">
        <w:rPr>
          <w:rFonts w:ascii="Helvetica" w:eastAsia="Times New Roman" w:hAnsi="Helvetica" w:cs="Helvetica"/>
          <w:color w:val="2E2A25"/>
          <w:sz w:val="21"/>
          <w:szCs w:val="21"/>
        </w:rPr>
        <w:t>Consumers have donated over </w:t>
      </w:r>
      <w:r w:rsidRPr="00BA1A51">
        <w:rPr>
          <w:rFonts w:ascii="Helvetica" w:eastAsia="Times New Roman" w:hAnsi="Helvetica" w:cs="Helvetica"/>
          <w:b/>
          <w:bCs/>
          <w:color w:val="2E2A25"/>
          <w:sz w:val="21"/>
          <w:szCs w:val="21"/>
        </w:rPr>
        <w:t>$47 million</w:t>
      </w:r>
      <w:r w:rsidRPr="00BA1A51">
        <w:rPr>
          <w:rFonts w:ascii="Helvetica" w:eastAsia="Times New Roman" w:hAnsi="Helvetica" w:cs="Helvetica"/>
          <w:color w:val="2E2A25"/>
          <w:sz w:val="21"/>
          <w:szCs w:val="21"/>
        </w:rPr>
        <w:t> worth of popcorn to U.S. troops</w:t>
      </w:r>
    </w:p>
    <w:p w14:paraId="2E654BF1" w14:textId="77777777" w:rsidR="00DF00C7" w:rsidRPr="00BA1A51" w:rsidRDefault="00DF00C7" w:rsidP="00DF00C7">
      <w:pPr>
        <w:numPr>
          <w:ilvl w:val="0"/>
          <w:numId w:val="19"/>
        </w:numPr>
        <w:shd w:val="clear" w:color="auto" w:fill="FFFFFF"/>
        <w:spacing w:before="100" w:beforeAutospacing="1" w:after="100" w:afterAutospacing="1" w:line="300" w:lineRule="atLeast"/>
        <w:ind w:left="375"/>
        <w:rPr>
          <w:rFonts w:ascii="Helvetica" w:eastAsia="Times New Roman" w:hAnsi="Helvetica" w:cs="Helvetica"/>
          <w:color w:val="2E2A25"/>
          <w:sz w:val="21"/>
          <w:szCs w:val="21"/>
        </w:rPr>
      </w:pPr>
      <w:r w:rsidRPr="00BA1A51">
        <w:rPr>
          <w:rFonts w:ascii="Helvetica" w:eastAsia="Times New Roman" w:hAnsi="Helvetica" w:cs="Helvetica"/>
          <w:color w:val="2E2A25"/>
          <w:sz w:val="21"/>
          <w:szCs w:val="21"/>
        </w:rPr>
        <w:t>In 2015 alone, consumers purchased over </w:t>
      </w:r>
      <w:r w:rsidRPr="00BA1A51">
        <w:rPr>
          <w:rFonts w:ascii="Helvetica" w:eastAsia="Times New Roman" w:hAnsi="Helvetica" w:cs="Helvetica"/>
          <w:b/>
          <w:bCs/>
          <w:color w:val="2E2A25"/>
          <w:sz w:val="21"/>
          <w:szCs w:val="21"/>
        </w:rPr>
        <w:t>145,000</w:t>
      </w:r>
      <w:r w:rsidRPr="00BA1A51">
        <w:rPr>
          <w:rFonts w:ascii="Helvetica" w:eastAsia="Times New Roman" w:hAnsi="Helvetica" w:cs="Helvetica"/>
          <w:i/>
          <w:iCs/>
          <w:color w:val="2E2A25"/>
          <w:sz w:val="21"/>
          <w:szCs w:val="21"/>
        </w:rPr>
        <w:t> donations</w:t>
      </w:r>
    </w:p>
    <w:p w14:paraId="7F1F22D4" w14:textId="77777777" w:rsidR="00DF00C7" w:rsidRPr="00BA1A51" w:rsidRDefault="00DF00C7" w:rsidP="00DF00C7">
      <w:pPr>
        <w:numPr>
          <w:ilvl w:val="0"/>
          <w:numId w:val="19"/>
        </w:numPr>
        <w:shd w:val="clear" w:color="auto" w:fill="FFFFFF"/>
        <w:spacing w:before="100" w:beforeAutospacing="1" w:after="100" w:afterAutospacing="1" w:line="300" w:lineRule="atLeast"/>
        <w:ind w:left="375"/>
        <w:rPr>
          <w:rFonts w:ascii="Helvetica" w:eastAsia="Times New Roman" w:hAnsi="Helvetica" w:cs="Helvetica"/>
          <w:color w:val="2E2A25"/>
          <w:sz w:val="21"/>
          <w:szCs w:val="21"/>
        </w:rPr>
      </w:pPr>
      <w:r w:rsidRPr="00BA1A51">
        <w:rPr>
          <w:rFonts w:ascii="Helvetica" w:eastAsia="Times New Roman" w:hAnsi="Helvetica" w:cs="Helvetica"/>
          <w:color w:val="2E2A25"/>
          <w:sz w:val="21"/>
          <w:szCs w:val="21"/>
        </w:rPr>
        <w:t>Over </w:t>
      </w:r>
      <w:r w:rsidRPr="00BA1A51">
        <w:rPr>
          <w:rFonts w:ascii="Helvetica" w:eastAsia="Times New Roman" w:hAnsi="Helvetica" w:cs="Helvetica"/>
          <w:b/>
          <w:bCs/>
          <w:i/>
          <w:iCs/>
          <w:color w:val="2E2A25"/>
          <w:sz w:val="21"/>
          <w:szCs w:val="21"/>
        </w:rPr>
        <w:t>4,300 tons</w:t>
      </w:r>
      <w:r w:rsidRPr="00BA1A51">
        <w:rPr>
          <w:rFonts w:ascii="Helvetica" w:eastAsia="Times New Roman" w:hAnsi="Helvetica" w:cs="Helvetica"/>
          <w:color w:val="2E2A25"/>
          <w:sz w:val="21"/>
          <w:szCs w:val="21"/>
        </w:rPr>
        <w:t> of popcorn treats have been shipped to hundreds of locations around the world</w:t>
      </w:r>
    </w:p>
    <w:p w14:paraId="68882DC0" w14:textId="77777777" w:rsidR="00DF00C7" w:rsidRPr="00BA1A51" w:rsidRDefault="00DF00C7" w:rsidP="00DF00C7">
      <w:pPr>
        <w:numPr>
          <w:ilvl w:val="0"/>
          <w:numId w:val="19"/>
        </w:numPr>
        <w:shd w:val="clear" w:color="auto" w:fill="FFFFFF"/>
        <w:spacing w:before="100" w:beforeAutospacing="1" w:after="100" w:afterAutospacing="1" w:line="300" w:lineRule="atLeast"/>
        <w:ind w:left="375"/>
        <w:rPr>
          <w:rFonts w:ascii="Helvetica" w:eastAsia="Times New Roman" w:hAnsi="Helvetica" w:cs="Helvetica"/>
          <w:color w:val="2E2A25"/>
          <w:sz w:val="21"/>
          <w:szCs w:val="21"/>
        </w:rPr>
      </w:pPr>
      <w:r w:rsidRPr="00BA1A51">
        <w:rPr>
          <w:rFonts w:ascii="Helvetica" w:eastAsia="Times New Roman" w:hAnsi="Helvetica" w:cs="Helvetica"/>
          <w:color w:val="2E2A25"/>
          <w:sz w:val="21"/>
          <w:szCs w:val="21"/>
        </w:rPr>
        <w:t>Consumers have placed over </w:t>
      </w:r>
      <w:r w:rsidRPr="00BA1A51">
        <w:rPr>
          <w:rFonts w:ascii="Helvetica" w:eastAsia="Times New Roman" w:hAnsi="Helvetica" w:cs="Helvetica"/>
          <w:b/>
          <w:bCs/>
          <w:color w:val="2E2A25"/>
          <w:sz w:val="21"/>
          <w:szCs w:val="21"/>
        </w:rPr>
        <w:t>120,000 orders</w:t>
      </w:r>
      <w:r w:rsidRPr="00BA1A51">
        <w:rPr>
          <w:rFonts w:ascii="Helvetica" w:eastAsia="Times New Roman" w:hAnsi="Helvetica" w:cs="Helvetica"/>
          <w:color w:val="2E2A25"/>
          <w:sz w:val="21"/>
          <w:szCs w:val="21"/>
        </w:rPr>
        <w:t> online for the Military Product Donation</w:t>
      </w:r>
    </w:p>
    <w:p w14:paraId="4B502000" w14:textId="77777777" w:rsidR="00DF00C7" w:rsidRPr="00BA1A51" w:rsidRDefault="00DF00C7" w:rsidP="00DF00C7">
      <w:pPr>
        <w:shd w:val="clear" w:color="auto" w:fill="FFFFFF"/>
        <w:spacing w:after="150" w:line="300" w:lineRule="atLeast"/>
        <w:rPr>
          <w:rFonts w:ascii="Helvetica" w:eastAsia="Times New Roman" w:hAnsi="Helvetica" w:cs="Helvetica"/>
          <w:color w:val="2E2A25"/>
          <w:sz w:val="21"/>
          <w:szCs w:val="21"/>
        </w:rPr>
      </w:pPr>
      <w:r>
        <w:rPr>
          <w:rFonts w:ascii="Helvetica" w:eastAsia="Times New Roman" w:hAnsi="Helvetica" w:cs="Helvetica"/>
          <w:color w:val="2E2A25"/>
          <w:sz w:val="21"/>
          <w:szCs w:val="21"/>
        </w:rPr>
        <w:t xml:space="preserve"> </w:t>
      </w:r>
      <w:r w:rsidRPr="00BA1A51">
        <w:rPr>
          <w:rFonts w:ascii="Helvetica" w:eastAsia="Times New Roman" w:hAnsi="Helvetica" w:cs="Helvetica"/>
          <w:color w:val="2E2A25"/>
          <w:sz w:val="21"/>
          <w:szCs w:val="21"/>
        </w:rPr>
        <w:t xml:space="preserve">Trail's End ships popcorn to veterans' organizations, U.S. troops stationed in Afghanistan and Iraq, all other U.S. Military </w:t>
      </w:r>
      <w:r>
        <w:rPr>
          <w:rFonts w:ascii="Helvetica" w:eastAsia="Times New Roman" w:hAnsi="Helvetica" w:cs="Helvetica"/>
          <w:color w:val="2E2A25"/>
          <w:sz w:val="21"/>
          <w:szCs w:val="21"/>
        </w:rPr>
        <w:t xml:space="preserve">      </w:t>
      </w:r>
      <w:r w:rsidRPr="00BA1A51">
        <w:rPr>
          <w:rFonts w:ascii="Helvetica" w:eastAsia="Times New Roman" w:hAnsi="Helvetica" w:cs="Helvetica"/>
          <w:color w:val="2E2A25"/>
          <w:sz w:val="21"/>
          <w:szCs w:val="21"/>
        </w:rPr>
        <w:t>Bases overseas, domestic U.S. Military Bases, and families of U.S. servicemen and women.</w:t>
      </w:r>
    </w:p>
    <w:p w14:paraId="5BE88680" w14:textId="77777777" w:rsidR="00DF00C7" w:rsidRPr="000272CF" w:rsidRDefault="00DF00C7" w:rsidP="00DF00C7">
      <w:pPr>
        <w:spacing w:after="0" w:line="240" w:lineRule="auto"/>
        <w:ind w:right="216"/>
        <w:rPr>
          <w:rFonts w:ascii="Arial" w:eastAsia="Arial" w:hAnsi="Arial" w:cs="Arial"/>
        </w:rPr>
      </w:pPr>
    </w:p>
    <w:p w14:paraId="027CC8ED" w14:textId="77777777" w:rsidR="00DF00C7" w:rsidRPr="00811079" w:rsidRDefault="00DF00C7" w:rsidP="00DF00C7">
      <w:pPr>
        <w:spacing w:after="0" w:line="240" w:lineRule="auto"/>
        <w:ind w:left="90" w:right="216"/>
        <w:rPr>
          <w:rFonts w:ascii="Arial" w:eastAsia="Arial" w:hAnsi="Arial" w:cs="Arial"/>
        </w:rPr>
      </w:pPr>
      <w:r>
        <w:rPr>
          <w:rFonts w:ascii="Arial" w:eastAsia="Arial" w:hAnsi="Arial" w:cs="Arial"/>
        </w:rPr>
        <w:t xml:space="preserve">Be sure to promote </w:t>
      </w:r>
      <w:r w:rsidRPr="00140DF3">
        <w:rPr>
          <w:rFonts w:ascii="Arial" w:eastAsia="Arial" w:hAnsi="Arial" w:cs="Arial"/>
          <w:b/>
          <w:color w:val="003F87"/>
        </w:rPr>
        <w:t>POPCORN FOR OUR TROOPS</w:t>
      </w:r>
      <w:r w:rsidRPr="000272CF">
        <w:rPr>
          <w:rFonts w:ascii="Arial" w:eastAsia="Arial" w:hAnsi="Arial" w:cs="Arial"/>
        </w:rPr>
        <w:t xml:space="preserve">, because </w:t>
      </w:r>
      <w:r>
        <w:rPr>
          <w:rFonts w:ascii="Arial" w:eastAsia="Arial" w:hAnsi="Arial" w:cs="Arial"/>
        </w:rPr>
        <w:t>t</w:t>
      </w:r>
      <w:r w:rsidRPr="00BD4D54">
        <w:rPr>
          <w:rFonts w:ascii="Arial" w:eastAsia="Arial" w:hAnsi="Arial" w:cs="Arial"/>
        </w:rPr>
        <w:t>he</w:t>
      </w:r>
      <w:r w:rsidRPr="00BD4D54">
        <w:rPr>
          <w:rFonts w:ascii="Arial" w:eastAsia="Arial" w:hAnsi="Arial" w:cs="Arial"/>
          <w:spacing w:val="-2"/>
        </w:rPr>
        <w:t xml:space="preserve"> </w:t>
      </w:r>
      <w:r>
        <w:rPr>
          <w:rFonts w:ascii="Arial" w:eastAsia="Arial" w:hAnsi="Arial" w:cs="Arial"/>
          <w:spacing w:val="-2"/>
        </w:rPr>
        <w:t xml:space="preserve">unit </w:t>
      </w:r>
      <w:r w:rsidRPr="00BD4D54">
        <w:rPr>
          <w:rFonts w:ascii="Arial" w:eastAsia="Arial" w:hAnsi="Arial" w:cs="Arial"/>
        </w:rPr>
        <w:t>co</w:t>
      </w:r>
      <w:r w:rsidRPr="00BD4D54">
        <w:rPr>
          <w:rFonts w:ascii="Arial" w:eastAsia="Arial" w:hAnsi="Arial" w:cs="Arial"/>
          <w:spacing w:val="-2"/>
        </w:rPr>
        <w:t>m</w:t>
      </w:r>
      <w:r w:rsidRPr="00BD4D54">
        <w:rPr>
          <w:rFonts w:ascii="Arial" w:eastAsia="Arial" w:hAnsi="Arial" w:cs="Arial"/>
          <w:spacing w:val="1"/>
        </w:rPr>
        <w:t>m</w:t>
      </w:r>
      <w:r w:rsidRPr="00BD4D54">
        <w:rPr>
          <w:rFonts w:ascii="Arial" w:eastAsia="Arial" w:hAnsi="Arial" w:cs="Arial"/>
          <w:spacing w:val="-1"/>
        </w:rPr>
        <w:t>i</w:t>
      </w:r>
      <w:r w:rsidRPr="00BD4D54">
        <w:rPr>
          <w:rFonts w:ascii="Arial" w:eastAsia="Arial" w:hAnsi="Arial" w:cs="Arial"/>
        </w:rPr>
        <w:t>ss</w:t>
      </w:r>
      <w:r w:rsidRPr="00BD4D54">
        <w:rPr>
          <w:rFonts w:ascii="Arial" w:eastAsia="Arial" w:hAnsi="Arial" w:cs="Arial"/>
          <w:spacing w:val="-1"/>
        </w:rPr>
        <w:t>i</w:t>
      </w:r>
      <w:r w:rsidRPr="00BD4D54">
        <w:rPr>
          <w:rFonts w:ascii="Arial" w:eastAsia="Arial" w:hAnsi="Arial" w:cs="Arial"/>
        </w:rPr>
        <w:t xml:space="preserve">on on </w:t>
      </w:r>
      <w:r>
        <w:rPr>
          <w:rFonts w:ascii="Arial" w:eastAsia="Arial" w:hAnsi="Arial" w:cs="Arial"/>
          <w:spacing w:val="1"/>
        </w:rPr>
        <w:t>M</w:t>
      </w:r>
      <w:r w:rsidRPr="00BD4D54">
        <w:rPr>
          <w:rFonts w:ascii="Arial" w:eastAsia="Arial" w:hAnsi="Arial" w:cs="Arial"/>
          <w:spacing w:val="-1"/>
        </w:rPr>
        <w:t>ili</w:t>
      </w:r>
      <w:r w:rsidRPr="00BD4D54">
        <w:rPr>
          <w:rFonts w:ascii="Arial" w:eastAsia="Arial" w:hAnsi="Arial" w:cs="Arial"/>
          <w:spacing w:val="1"/>
        </w:rPr>
        <w:t>t</w:t>
      </w:r>
      <w:r w:rsidRPr="00BD4D54">
        <w:rPr>
          <w:rFonts w:ascii="Arial" w:eastAsia="Arial" w:hAnsi="Arial" w:cs="Arial"/>
        </w:rPr>
        <w:t>ary</w:t>
      </w:r>
      <w:r w:rsidRPr="00BD4D54">
        <w:rPr>
          <w:rFonts w:ascii="Arial" w:eastAsia="Arial" w:hAnsi="Arial" w:cs="Arial"/>
          <w:spacing w:val="-1"/>
        </w:rPr>
        <w:t xml:space="preserve"> </w:t>
      </w:r>
      <w:r>
        <w:rPr>
          <w:rFonts w:ascii="Arial" w:eastAsia="Arial" w:hAnsi="Arial" w:cs="Arial"/>
        </w:rPr>
        <w:t>D</w:t>
      </w:r>
      <w:r w:rsidRPr="00811079">
        <w:rPr>
          <w:rFonts w:ascii="Arial" w:eastAsia="Arial" w:hAnsi="Arial" w:cs="Arial"/>
          <w:spacing w:val="-1"/>
        </w:rPr>
        <w:t>o</w:t>
      </w:r>
      <w:r w:rsidRPr="00811079">
        <w:rPr>
          <w:rFonts w:ascii="Arial" w:eastAsia="Arial" w:hAnsi="Arial" w:cs="Arial"/>
        </w:rPr>
        <w:t>n</w:t>
      </w:r>
      <w:r w:rsidRPr="00811079">
        <w:rPr>
          <w:rFonts w:ascii="Arial" w:eastAsia="Arial" w:hAnsi="Arial" w:cs="Arial"/>
          <w:spacing w:val="-1"/>
        </w:rPr>
        <w:t>a</w:t>
      </w:r>
      <w:r w:rsidRPr="00811079">
        <w:rPr>
          <w:rFonts w:ascii="Arial" w:eastAsia="Arial" w:hAnsi="Arial" w:cs="Arial"/>
          <w:spacing w:val="1"/>
        </w:rPr>
        <w:t>t</w:t>
      </w:r>
      <w:r w:rsidRPr="00811079">
        <w:rPr>
          <w:rFonts w:ascii="Arial" w:eastAsia="Arial" w:hAnsi="Arial" w:cs="Arial"/>
          <w:spacing w:val="-1"/>
        </w:rPr>
        <w:t>i</w:t>
      </w:r>
      <w:r w:rsidRPr="00811079">
        <w:rPr>
          <w:rFonts w:ascii="Arial" w:eastAsia="Arial" w:hAnsi="Arial" w:cs="Arial"/>
        </w:rPr>
        <w:t>o</w:t>
      </w:r>
      <w:r w:rsidRPr="00811079">
        <w:rPr>
          <w:rFonts w:ascii="Arial" w:eastAsia="Arial" w:hAnsi="Arial" w:cs="Arial"/>
          <w:spacing w:val="-1"/>
        </w:rPr>
        <w:t>n</w:t>
      </w:r>
      <w:r w:rsidRPr="00811079">
        <w:rPr>
          <w:rFonts w:ascii="Arial" w:eastAsia="Arial" w:hAnsi="Arial" w:cs="Arial"/>
        </w:rPr>
        <w:t xml:space="preserve">s </w:t>
      </w:r>
      <w:r w:rsidRPr="00811079">
        <w:rPr>
          <w:rFonts w:ascii="Arial" w:eastAsia="Arial" w:hAnsi="Arial" w:cs="Arial"/>
          <w:spacing w:val="-1"/>
        </w:rPr>
        <w:t>i</w:t>
      </w:r>
      <w:r w:rsidRPr="00811079">
        <w:rPr>
          <w:rFonts w:ascii="Arial" w:eastAsia="Arial" w:hAnsi="Arial" w:cs="Arial"/>
        </w:rPr>
        <w:t>s</w:t>
      </w:r>
      <w:r w:rsidRPr="00811079">
        <w:rPr>
          <w:rFonts w:ascii="Arial" w:eastAsia="Arial" w:hAnsi="Arial" w:cs="Arial"/>
          <w:spacing w:val="-1"/>
        </w:rPr>
        <w:t xml:space="preserve"> t</w:t>
      </w:r>
      <w:r w:rsidRPr="00811079">
        <w:rPr>
          <w:rFonts w:ascii="Arial" w:eastAsia="Arial" w:hAnsi="Arial" w:cs="Arial"/>
        </w:rPr>
        <w:t>he same</w:t>
      </w:r>
      <w:r w:rsidRPr="00811079">
        <w:rPr>
          <w:rFonts w:ascii="Arial" w:eastAsia="Arial" w:hAnsi="Arial" w:cs="Arial"/>
          <w:spacing w:val="-1"/>
        </w:rPr>
        <w:t xml:space="preserve"> </w:t>
      </w:r>
      <w:r w:rsidRPr="00811079">
        <w:rPr>
          <w:rFonts w:ascii="Arial" w:eastAsia="Arial" w:hAnsi="Arial" w:cs="Arial"/>
        </w:rPr>
        <w:t>as</w:t>
      </w:r>
      <w:r w:rsidRPr="00811079">
        <w:rPr>
          <w:rFonts w:ascii="Arial" w:eastAsia="Arial" w:hAnsi="Arial" w:cs="Arial"/>
          <w:spacing w:val="-2"/>
        </w:rPr>
        <w:t xml:space="preserve"> </w:t>
      </w:r>
      <w:r w:rsidRPr="00811079">
        <w:rPr>
          <w:rFonts w:ascii="Arial" w:eastAsia="Arial" w:hAnsi="Arial" w:cs="Arial"/>
        </w:rPr>
        <w:t>a</w:t>
      </w:r>
      <w:r w:rsidRPr="00811079">
        <w:rPr>
          <w:rFonts w:ascii="Arial" w:eastAsia="Arial" w:hAnsi="Arial" w:cs="Arial"/>
          <w:spacing w:val="-1"/>
        </w:rPr>
        <w:t>n</w:t>
      </w:r>
      <w:r w:rsidRPr="00811079">
        <w:rPr>
          <w:rFonts w:ascii="Arial" w:eastAsia="Arial" w:hAnsi="Arial" w:cs="Arial"/>
        </w:rPr>
        <w:t>y</w:t>
      </w:r>
      <w:r w:rsidRPr="00811079">
        <w:rPr>
          <w:rFonts w:ascii="Arial" w:eastAsia="Arial" w:hAnsi="Arial" w:cs="Arial"/>
          <w:spacing w:val="-1"/>
        </w:rPr>
        <w:t xml:space="preserve"> </w:t>
      </w:r>
      <w:r w:rsidRPr="00811079">
        <w:rPr>
          <w:rFonts w:ascii="Arial" w:eastAsia="Arial" w:hAnsi="Arial" w:cs="Arial"/>
        </w:rPr>
        <w:t>other p</w:t>
      </w:r>
      <w:r w:rsidRPr="00811079">
        <w:rPr>
          <w:rFonts w:ascii="Arial" w:eastAsia="Arial" w:hAnsi="Arial" w:cs="Arial"/>
          <w:spacing w:val="-2"/>
        </w:rPr>
        <w:t>r</w:t>
      </w:r>
      <w:r w:rsidRPr="00811079">
        <w:rPr>
          <w:rFonts w:ascii="Arial" w:eastAsia="Arial" w:hAnsi="Arial" w:cs="Arial"/>
        </w:rPr>
        <w:t>o</w:t>
      </w:r>
      <w:r w:rsidRPr="00811079">
        <w:rPr>
          <w:rFonts w:ascii="Arial" w:eastAsia="Arial" w:hAnsi="Arial" w:cs="Arial"/>
          <w:spacing w:val="-1"/>
        </w:rPr>
        <w:t>d</w:t>
      </w:r>
      <w:r w:rsidRPr="00811079">
        <w:rPr>
          <w:rFonts w:ascii="Arial" w:eastAsia="Arial" w:hAnsi="Arial" w:cs="Arial"/>
        </w:rPr>
        <w:t>uct sold.</w:t>
      </w:r>
      <w:r w:rsidRPr="00811079">
        <w:rPr>
          <w:rFonts w:ascii="Arial" w:eastAsia="Arial" w:hAnsi="Arial" w:cs="Arial"/>
          <w:spacing w:val="1"/>
        </w:rPr>
        <w:t xml:space="preserve"> </w:t>
      </w:r>
      <w:r w:rsidRPr="00811079">
        <w:rPr>
          <w:rFonts w:ascii="Arial" w:eastAsia="Arial" w:hAnsi="Arial" w:cs="Arial"/>
          <w:spacing w:val="-1"/>
        </w:rPr>
        <w:t>Therefore, t</w:t>
      </w:r>
      <w:r w:rsidRPr="00811079">
        <w:rPr>
          <w:rFonts w:ascii="Arial" w:eastAsia="Arial" w:hAnsi="Arial" w:cs="Arial"/>
        </w:rPr>
        <w:t>he</w:t>
      </w:r>
      <w:r w:rsidRPr="00811079">
        <w:rPr>
          <w:rFonts w:ascii="Arial" w:eastAsia="Arial" w:hAnsi="Arial" w:cs="Arial"/>
          <w:spacing w:val="-2"/>
        </w:rPr>
        <w:t xml:space="preserve"> </w:t>
      </w:r>
      <w:r w:rsidRPr="00811079">
        <w:rPr>
          <w:rFonts w:ascii="Arial" w:eastAsia="Arial" w:hAnsi="Arial" w:cs="Arial"/>
        </w:rPr>
        <w:t>u</w:t>
      </w:r>
      <w:r w:rsidRPr="00811079">
        <w:rPr>
          <w:rFonts w:ascii="Arial" w:eastAsia="Arial" w:hAnsi="Arial" w:cs="Arial"/>
          <w:spacing w:val="-1"/>
        </w:rPr>
        <w:t>ni</w:t>
      </w:r>
      <w:r w:rsidRPr="00811079">
        <w:rPr>
          <w:rFonts w:ascii="Arial" w:eastAsia="Arial" w:hAnsi="Arial" w:cs="Arial"/>
        </w:rPr>
        <w:t>t</w:t>
      </w:r>
      <w:r w:rsidRPr="00811079">
        <w:rPr>
          <w:rFonts w:ascii="Arial" w:eastAsia="Arial" w:hAnsi="Arial" w:cs="Arial"/>
          <w:spacing w:val="2"/>
        </w:rPr>
        <w:t xml:space="preserve"> </w:t>
      </w:r>
      <w:r w:rsidRPr="00811079">
        <w:rPr>
          <w:rFonts w:ascii="Arial" w:eastAsia="Arial" w:hAnsi="Arial" w:cs="Arial"/>
        </w:rPr>
        <w:t>e</w:t>
      </w:r>
      <w:r w:rsidRPr="00811079">
        <w:rPr>
          <w:rFonts w:ascii="Arial" w:eastAsia="Arial" w:hAnsi="Arial" w:cs="Arial"/>
          <w:spacing w:val="-3"/>
        </w:rPr>
        <w:t>a</w:t>
      </w:r>
      <w:r w:rsidRPr="00811079">
        <w:rPr>
          <w:rFonts w:ascii="Arial" w:eastAsia="Arial" w:hAnsi="Arial" w:cs="Arial"/>
          <w:spacing w:val="-2"/>
        </w:rPr>
        <w:t>r</w:t>
      </w:r>
      <w:r w:rsidRPr="00811079">
        <w:rPr>
          <w:rFonts w:ascii="Arial" w:eastAsia="Arial" w:hAnsi="Arial" w:cs="Arial"/>
        </w:rPr>
        <w:t xml:space="preserve">ns </w:t>
      </w:r>
      <w:r w:rsidRPr="00811079">
        <w:rPr>
          <w:rFonts w:ascii="Arial" w:eastAsia="Arial" w:hAnsi="Arial" w:cs="Arial"/>
          <w:spacing w:val="2"/>
        </w:rPr>
        <w:t>t</w:t>
      </w:r>
      <w:r w:rsidRPr="00811079">
        <w:rPr>
          <w:rFonts w:ascii="Arial" w:eastAsia="Arial" w:hAnsi="Arial" w:cs="Arial"/>
        </w:rPr>
        <w:t>he s</w:t>
      </w:r>
      <w:r w:rsidRPr="00811079">
        <w:rPr>
          <w:rFonts w:ascii="Arial" w:eastAsia="Arial" w:hAnsi="Arial" w:cs="Arial"/>
          <w:spacing w:val="-3"/>
        </w:rPr>
        <w:t>a</w:t>
      </w:r>
      <w:r w:rsidRPr="00811079">
        <w:rPr>
          <w:rFonts w:ascii="Arial" w:eastAsia="Arial" w:hAnsi="Arial" w:cs="Arial"/>
          <w:spacing w:val="1"/>
        </w:rPr>
        <w:t>m</w:t>
      </w:r>
      <w:r w:rsidRPr="00811079">
        <w:rPr>
          <w:rFonts w:ascii="Arial" w:eastAsia="Arial" w:hAnsi="Arial" w:cs="Arial"/>
        </w:rPr>
        <w:t>e c</w:t>
      </w:r>
      <w:r w:rsidRPr="00811079">
        <w:rPr>
          <w:rFonts w:ascii="Arial" w:eastAsia="Arial" w:hAnsi="Arial" w:cs="Arial"/>
          <w:spacing w:val="-2"/>
        </w:rPr>
        <w:t>om</w:t>
      </w:r>
      <w:r w:rsidRPr="00811079">
        <w:rPr>
          <w:rFonts w:ascii="Arial" w:eastAsia="Arial" w:hAnsi="Arial" w:cs="Arial"/>
          <w:spacing w:val="1"/>
        </w:rPr>
        <w:t>m</w:t>
      </w:r>
      <w:r w:rsidRPr="00811079">
        <w:rPr>
          <w:rFonts w:ascii="Arial" w:eastAsia="Arial" w:hAnsi="Arial" w:cs="Arial"/>
          <w:spacing w:val="-1"/>
        </w:rPr>
        <w:t>i</w:t>
      </w:r>
      <w:r w:rsidRPr="00811079">
        <w:rPr>
          <w:rFonts w:ascii="Arial" w:eastAsia="Arial" w:hAnsi="Arial" w:cs="Arial"/>
        </w:rPr>
        <w:t>ss</w:t>
      </w:r>
      <w:r w:rsidRPr="00811079">
        <w:rPr>
          <w:rFonts w:ascii="Arial" w:eastAsia="Arial" w:hAnsi="Arial" w:cs="Arial"/>
          <w:spacing w:val="-1"/>
        </w:rPr>
        <w:t>i</w:t>
      </w:r>
      <w:r w:rsidRPr="00811079">
        <w:rPr>
          <w:rFonts w:ascii="Arial" w:eastAsia="Arial" w:hAnsi="Arial" w:cs="Arial"/>
        </w:rPr>
        <w:t>on, b</w:t>
      </w:r>
      <w:r w:rsidRPr="00811079">
        <w:rPr>
          <w:rFonts w:ascii="Arial" w:eastAsia="Arial" w:hAnsi="Arial" w:cs="Arial"/>
          <w:spacing w:val="-1"/>
        </w:rPr>
        <w:t>u</w:t>
      </w:r>
      <w:r w:rsidRPr="00811079">
        <w:rPr>
          <w:rFonts w:ascii="Arial" w:eastAsia="Arial" w:hAnsi="Arial" w:cs="Arial"/>
        </w:rPr>
        <w:t>t d</w:t>
      </w:r>
      <w:r w:rsidRPr="00811079">
        <w:rPr>
          <w:rFonts w:ascii="Arial" w:eastAsia="Arial" w:hAnsi="Arial" w:cs="Arial"/>
          <w:spacing w:val="-1"/>
        </w:rPr>
        <w:t>o</w:t>
      </w:r>
      <w:r w:rsidRPr="00811079">
        <w:rPr>
          <w:rFonts w:ascii="Arial" w:eastAsia="Arial" w:hAnsi="Arial" w:cs="Arial"/>
        </w:rPr>
        <w:t>es n</w:t>
      </w:r>
      <w:r w:rsidRPr="00811079">
        <w:rPr>
          <w:rFonts w:ascii="Arial" w:eastAsia="Arial" w:hAnsi="Arial" w:cs="Arial"/>
          <w:spacing w:val="-2"/>
        </w:rPr>
        <w:t>o</w:t>
      </w:r>
      <w:r w:rsidRPr="00811079">
        <w:rPr>
          <w:rFonts w:ascii="Arial" w:eastAsia="Arial" w:hAnsi="Arial" w:cs="Arial"/>
        </w:rPr>
        <w:t xml:space="preserve">t </w:t>
      </w:r>
      <w:r w:rsidRPr="00811079">
        <w:rPr>
          <w:rFonts w:ascii="Arial" w:eastAsia="Arial" w:hAnsi="Arial" w:cs="Arial"/>
          <w:spacing w:val="1"/>
        </w:rPr>
        <w:t>r</w:t>
      </w:r>
      <w:r w:rsidRPr="00811079">
        <w:rPr>
          <w:rFonts w:ascii="Arial" w:eastAsia="Arial" w:hAnsi="Arial" w:cs="Arial"/>
        </w:rPr>
        <w:t>ec</w:t>
      </w:r>
      <w:r w:rsidRPr="00811079">
        <w:rPr>
          <w:rFonts w:ascii="Arial" w:eastAsia="Arial" w:hAnsi="Arial" w:cs="Arial"/>
          <w:spacing w:val="-1"/>
        </w:rPr>
        <w:t>ei</w:t>
      </w:r>
      <w:r w:rsidRPr="00811079">
        <w:rPr>
          <w:rFonts w:ascii="Arial" w:eastAsia="Arial" w:hAnsi="Arial" w:cs="Arial"/>
          <w:spacing w:val="-2"/>
        </w:rPr>
        <w:t>v</w:t>
      </w:r>
      <w:r w:rsidRPr="00811079">
        <w:rPr>
          <w:rFonts w:ascii="Arial" w:eastAsia="Arial" w:hAnsi="Arial" w:cs="Arial"/>
        </w:rPr>
        <w:t>e or d</w:t>
      </w:r>
      <w:r w:rsidRPr="00811079">
        <w:rPr>
          <w:rFonts w:ascii="Arial" w:eastAsia="Arial" w:hAnsi="Arial" w:cs="Arial"/>
          <w:spacing w:val="-1"/>
        </w:rPr>
        <w:t>el</w:t>
      </w:r>
      <w:r w:rsidRPr="00811079">
        <w:rPr>
          <w:rFonts w:ascii="Arial" w:eastAsia="Arial" w:hAnsi="Arial" w:cs="Arial"/>
          <w:spacing w:val="1"/>
        </w:rPr>
        <w:t>i</w:t>
      </w:r>
      <w:r w:rsidRPr="00811079">
        <w:rPr>
          <w:rFonts w:ascii="Arial" w:eastAsia="Arial" w:hAnsi="Arial" w:cs="Arial"/>
          <w:spacing w:val="-2"/>
        </w:rPr>
        <w:t>v</w:t>
      </w:r>
      <w:r w:rsidRPr="00811079">
        <w:rPr>
          <w:rFonts w:ascii="Arial" w:eastAsia="Arial" w:hAnsi="Arial" w:cs="Arial"/>
        </w:rPr>
        <w:t>er</w:t>
      </w:r>
      <w:r w:rsidRPr="00811079">
        <w:rPr>
          <w:rFonts w:ascii="Arial" w:eastAsia="Arial" w:hAnsi="Arial" w:cs="Arial"/>
          <w:spacing w:val="2"/>
        </w:rPr>
        <w:t xml:space="preserve"> </w:t>
      </w:r>
      <w:r w:rsidRPr="00811079">
        <w:rPr>
          <w:rFonts w:ascii="Arial" w:eastAsia="Arial" w:hAnsi="Arial" w:cs="Arial"/>
        </w:rPr>
        <w:t>a</w:t>
      </w:r>
      <w:r w:rsidRPr="00811079">
        <w:rPr>
          <w:rFonts w:ascii="Arial" w:eastAsia="Arial" w:hAnsi="Arial" w:cs="Arial"/>
          <w:spacing w:val="-1"/>
        </w:rPr>
        <w:t>n</w:t>
      </w:r>
      <w:r w:rsidRPr="00811079">
        <w:rPr>
          <w:rFonts w:ascii="Arial" w:eastAsia="Arial" w:hAnsi="Arial" w:cs="Arial"/>
        </w:rPr>
        <w:t>y p</w:t>
      </w:r>
      <w:r w:rsidRPr="00811079">
        <w:rPr>
          <w:rFonts w:ascii="Arial" w:eastAsia="Arial" w:hAnsi="Arial" w:cs="Arial"/>
          <w:spacing w:val="-1"/>
        </w:rPr>
        <w:t>o</w:t>
      </w:r>
      <w:r w:rsidRPr="00811079">
        <w:rPr>
          <w:rFonts w:ascii="Arial" w:eastAsia="Arial" w:hAnsi="Arial" w:cs="Arial"/>
        </w:rPr>
        <w:t>pc</w:t>
      </w:r>
      <w:r w:rsidRPr="00811079">
        <w:rPr>
          <w:rFonts w:ascii="Arial" w:eastAsia="Arial" w:hAnsi="Arial" w:cs="Arial"/>
          <w:spacing w:val="-1"/>
        </w:rPr>
        <w:t>o</w:t>
      </w:r>
      <w:r w:rsidRPr="00811079">
        <w:rPr>
          <w:rFonts w:ascii="Arial" w:eastAsia="Arial" w:hAnsi="Arial" w:cs="Arial"/>
          <w:spacing w:val="1"/>
        </w:rPr>
        <w:t>r</w:t>
      </w:r>
      <w:r w:rsidRPr="00811079">
        <w:rPr>
          <w:rFonts w:ascii="Arial" w:eastAsia="Arial" w:hAnsi="Arial" w:cs="Arial"/>
        </w:rPr>
        <w:t xml:space="preserve">n </w:t>
      </w:r>
      <w:r w:rsidRPr="00811079">
        <w:rPr>
          <w:rFonts w:ascii="Arial" w:eastAsia="Arial" w:hAnsi="Arial" w:cs="Arial"/>
          <w:spacing w:val="-2"/>
        </w:rPr>
        <w:t>p</w:t>
      </w:r>
      <w:r w:rsidRPr="00811079">
        <w:rPr>
          <w:rFonts w:ascii="Arial" w:eastAsia="Arial" w:hAnsi="Arial" w:cs="Arial"/>
          <w:spacing w:val="1"/>
        </w:rPr>
        <w:t>r</w:t>
      </w:r>
      <w:r w:rsidRPr="00811079">
        <w:rPr>
          <w:rFonts w:ascii="Arial" w:eastAsia="Arial" w:hAnsi="Arial" w:cs="Arial"/>
        </w:rPr>
        <w:t>o</w:t>
      </w:r>
      <w:r w:rsidRPr="00811079">
        <w:rPr>
          <w:rFonts w:ascii="Arial" w:eastAsia="Arial" w:hAnsi="Arial" w:cs="Arial"/>
          <w:spacing w:val="-1"/>
        </w:rPr>
        <w:t>d</w:t>
      </w:r>
      <w:r w:rsidRPr="00811079">
        <w:rPr>
          <w:rFonts w:ascii="Arial" w:eastAsia="Arial" w:hAnsi="Arial" w:cs="Arial"/>
        </w:rPr>
        <w:t>uc</w:t>
      </w:r>
      <w:r w:rsidRPr="00811079">
        <w:rPr>
          <w:rFonts w:ascii="Arial" w:eastAsia="Arial" w:hAnsi="Arial" w:cs="Arial"/>
          <w:spacing w:val="-2"/>
        </w:rPr>
        <w:t>t</w:t>
      </w:r>
      <w:r w:rsidRPr="00811079">
        <w:rPr>
          <w:rFonts w:ascii="Arial" w:eastAsia="Arial" w:hAnsi="Arial" w:cs="Arial"/>
        </w:rPr>
        <w:t>.</w:t>
      </w:r>
    </w:p>
    <w:p w14:paraId="0834D935" w14:textId="77777777" w:rsidR="00DF00C7" w:rsidRPr="005B52FE" w:rsidRDefault="00DF00C7" w:rsidP="00DF00C7">
      <w:pPr>
        <w:spacing w:after="0" w:line="240" w:lineRule="auto"/>
        <w:ind w:left="-360" w:right="-630"/>
        <w:rPr>
          <w:rFonts w:ascii="Arial" w:eastAsia="Arial" w:hAnsi="Arial" w:cs="Arial"/>
          <w:b/>
          <w:color w:val="CE1126"/>
          <w:spacing w:val="-1"/>
          <w:sz w:val="16"/>
          <w:szCs w:val="16"/>
        </w:rPr>
      </w:pPr>
      <w:r>
        <w:rPr>
          <w:rFonts w:ascii="Arial" w:eastAsia="Arial" w:hAnsi="Arial" w:cs="Arial"/>
          <w:noProof/>
        </w:rPr>
        <w:drawing>
          <wp:anchor distT="0" distB="0" distL="114300" distR="114300" simplePos="0" relativeHeight="251666432" behindDoc="0" locked="0" layoutInCell="1" allowOverlap="1" wp14:anchorId="469430EE" wp14:editId="3E2607B5">
            <wp:simplePos x="0" y="0"/>
            <wp:positionH relativeFrom="margin">
              <wp:align>left</wp:align>
            </wp:positionH>
            <wp:positionV relativeFrom="paragraph">
              <wp:posOffset>110490</wp:posOffset>
            </wp:positionV>
            <wp:extent cx="840740" cy="1482090"/>
            <wp:effectExtent l="0" t="0" r="0" b="3810"/>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Donation Ja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0740" cy="1482090"/>
                    </a:xfrm>
                    <a:prstGeom prst="rect">
                      <a:avLst/>
                    </a:prstGeom>
                  </pic:spPr>
                </pic:pic>
              </a:graphicData>
            </a:graphic>
          </wp:anchor>
        </w:drawing>
      </w:r>
    </w:p>
    <w:p w14:paraId="6E7D8711" w14:textId="77777777" w:rsidR="00DF00C7" w:rsidRPr="00D33F21" w:rsidRDefault="00DF00C7" w:rsidP="00DF00C7">
      <w:pPr>
        <w:spacing w:before="18" w:after="120" w:line="240" w:lineRule="auto"/>
        <w:ind w:left="1714" w:right="126"/>
        <w:jc w:val="center"/>
        <w:rPr>
          <w:rFonts w:ascii="Arial" w:eastAsia="Arial" w:hAnsi="Arial" w:cs="Arial"/>
          <w:b/>
          <w:color w:val="CE1126"/>
          <w:sz w:val="40"/>
          <w:szCs w:val="40"/>
        </w:rPr>
      </w:pPr>
      <w:r w:rsidRPr="00D33F21">
        <w:rPr>
          <w:rFonts w:ascii="Arial" w:eastAsia="Arial" w:hAnsi="Arial" w:cs="Arial"/>
          <w:b/>
          <w:color w:val="CE1126"/>
          <w:sz w:val="40"/>
          <w:szCs w:val="40"/>
        </w:rPr>
        <w:t>CASH DONATIONS</w:t>
      </w:r>
    </w:p>
    <w:p w14:paraId="60B38C94" w14:textId="77777777" w:rsidR="00DF00C7" w:rsidRDefault="00DF00C7" w:rsidP="00DF00C7">
      <w:pPr>
        <w:spacing w:after="0" w:line="252" w:lineRule="exact"/>
        <w:ind w:left="-360" w:right="126"/>
        <w:rPr>
          <w:rFonts w:ascii="Arial" w:eastAsia="Arial" w:hAnsi="Arial" w:cs="Arial"/>
          <w:b/>
          <w:color w:val="003F87"/>
          <w:spacing w:val="-1"/>
        </w:rPr>
      </w:pPr>
      <w:r w:rsidRPr="00D33F21">
        <w:rPr>
          <w:rFonts w:ascii="Arial" w:eastAsia="Arial" w:hAnsi="Arial" w:cs="Arial"/>
          <w:spacing w:val="2"/>
        </w:rPr>
        <w:t xml:space="preserve">Per BSA Policy on Fundraising, units may not solicit cash donations for general use. However, while selling popcorn, cash donations are often received. </w:t>
      </w:r>
      <w:r w:rsidRPr="00D33F21">
        <w:rPr>
          <w:rFonts w:ascii="Arial" w:eastAsia="Arial" w:hAnsi="Arial" w:cs="Arial"/>
          <w:b/>
          <w:color w:val="003F87"/>
          <w:spacing w:val="2"/>
        </w:rPr>
        <w:t>T</w:t>
      </w:r>
      <w:r w:rsidRPr="00D33F21">
        <w:rPr>
          <w:rFonts w:ascii="Arial" w:eastAsia="Arial" w:hAnsi="Arial" w:cs="Arial"/>
          <w:b/>
          <w:color w:val="003F87"/>
        </w:rPr>
        <w:t>u</w:t>
      </w:r>
      <w:r w:rsidRPr="00D33F21">
        <w:rPr>
          <w:rFonts w:ascii="Arial" w:eastAsia="Arial" w:hAnsi="Arial" w:cs="Arial"/>
          <w:b/>
          <w:color w:val="003F87"/>
          <w:spacing w:val="-2"/>
        </w:rPr>
        <w:t>r</w:t>
      </w:r>
      <w:r w:rsidRPr="00D33F21">
        <w:rPr>
          <w:rFonts w:ascii="Arial" w:eastAsia="Arial" w:hAnsi="Arial" w:cs="Arial"/>
          <w:b/>
          <w:color w:val="003F87"/>
        </w:rPr>
        <w:t>n in d</w:t>
      </w:r>
      <w:r w:rsidRPr="00D33F21">
        <w:rPr>
          <w:rFonts w:ascii="Arial" w:eastAsia="Arial" w:hAnsi="Arial" w:cs="Arial"/>
          <w:b/>
          <w:color w:val="003F87"/>
          <w:spacing w:val="-1"/>
        </w:rPr>
        <w:t>o</w:t>
      </w:r>
      <w:r w:rsidRPr="00D33F21">
        <w:rPr>
          <w:rFonts w:ascii="Arial" w:eastAsia="Arial" w:hAnsi="Arial" w:cs="Arial"/>
          <w:b/>
          <w:color w:val="003F87"/>
        </w:rPr>
        <w:t>n</w:t>
      </w:r>
      <w:r w:rsidRPr="00D33F21">
        <w:rPr>
          <w:rFonts w:ascii="Arial" w:eastAsia="Arial" w:hAnsi="Arial" w:cs="Arial"/>
          <w:b/>
          <w:color w:val="003F87"/>
          <w:spacing w:val="-3"/>
        </w:rPr>
        <w:t>a</w:t>
      </w:r>
      <w:r w:rsidRPr="00D33F21">
        <w:rPr>
          <w:rFonts w:ascii="Arial" w:eastAsia="Arial" w:hAnsi="Arial" w:cs="Arial"/>
          <w:b/>
          <w:color w:val="003F87"/>
          <w:spacing w:val="1"/>
        </w:rPr>
        <w:t>t</w:t>
      </w:r>
      <w:r w:rsidRPr="00D33F21">
        <w:rPr>
          <w:rFonts w:ascii="Arial" w:eastAsia="Arial" w:hAnsi="Arial" w:cs="Arial"/>
          <w:b/>
          <w:color w:val="003F87"/>
        </w:rPr>
        <w:t>ed</w:t>
      </w:r>
      <w:r w:rsidRPr="00D33F21">
        <w:rPr>
          <w:rFonts w:ascii="Arial" w:eastAsia="Arial" w:hAnsi="Arial" w:cs="Arial"/>
          <w:b/>
          <w:color w:val="003F87"/>
          <w:spacing w:val="-2"/>
        </w:rPr>
        <w:t xml:space="preserve"> </w:t>
      </w:r>
      <w:r w:rsidRPr="00D33F21">
        <w:rPr>
          <w:rFonts w:ascii="Arial" w:eastAsia="Arial" w:hAnsi="Arial" w:cs="Arial"/>
          <w:b/>
          <w:color w:val="003F87"/>
        </w:rPr>
        <w:t xml:space="preserve">cash in the form of Military Donation orders - - - </w:t>
      </w:r>
      <w:r w:rsidRPr="00D33F21">
        <w:rPr>
          <w:rFonts w:ascii="Arial" w:eastAsia="Arial" w:hAnsi="Arial" w:cs="Arial"/>
          <w:b/>
          <w:color w:val="003F87"/>
          <w:spacing w:val="1"/>
        </w:rPr>
        <w:t>f</w:t>
      </w:r>
      <w:r w:rsidRPr="00D33F21">
        <w:rPr>
          <w:rFonts w:ascii="Arial" w:eastAsia="Arial" w:hAnsi="Arial" w:cs="Arial"/>
          <w:b/>
          <w:color w:val="003F87"/>
        </w:rPr>
        <w:t>or</w:t>
      </w:r>
      <w:r w:rsidRPr="00D33F21">
        <w:rPr>
          <w:rFonts w:ascii="Arial" w:eastAsia="Arial" w:hAnsi="Arial" w:cs="Arial"/>
          <w:b/>
          <w:color w:val="003F87"/>
          <w:spacing w:val="-1"/>
        </w:rPr>
        <w:t xml:space="preserve"> </w:t>
      </w:r>
      <w:r w:rsidRPr="00D33F21">
        <w:rPr>
          <w:rFonts w:ascii="Arial" w:eastAsia="Arial" w:hAnsi="Arial" w:cs="Arial"/>
          <w:b/>
          <w:color w:val="003F87"/>
        </w:rPr>
        <w:t>e</w:t>
      </w:r>
      <w:r w:rsidRPr="00D33F21">
        <w:rPr>
          <w:rFonts w:ascii="Arial" w:eastAsia="Arial" w:hAnsi="Arial" w:cs="Arial"/>
          <w:b/>
          <w:color w:val="003F87"/>
          <w:spacing w:val="-3"/>
        </w:rPr>
        <w:t>v</w:t>
      </w:r>
      <w:r w:rsidRPr="00D33F21">
        <w:rPr>
          <w:rFonts w:ascii="Arial" w:eastAsia="Arial" w:hAnsi="Arial" w:cs="Arial"/>
          <w:b/>
          <w:color w:val="003F87"/>
        </w:rPr>
        <w:t>ery</w:t>
      </w:r>
      <w:r w:rsidRPr="00D33F21">
        <w:rPr>
          <w:rFonts w:ascii="Arial" w:eastAsia="Arial" w:hAnsi="Arial" w:cs="Arial"/>
          <w:b/>
          <w:color w:val="003F87"/>
          <w:spacing w:val="-1"/>
        </w:rPr>
        <w:t xml:space="preserve"> </w:t>
      </w:r>
      <w:r w:rsidRPr="00D33F21">
        <w:rPr>
          <w:rFonts w:ascii="Arial" w:eastAsia="Arial" w:hAnsi="Arial" w:cs="Arial"/>
          <w:b/>
          <w:color w:val="003F87"/>
        </w:rPr>
        <w:t>$</w:t>
      </w:r>
      <w:r>
        <w:rPr>
          <w:rFonts w:ascii="Arial" w:eastAsia="Arial" w:hAnsi="Arial" w:cs="Arial"/>
          <w:b/>
          <w:color w:val="003F87"/>
          <w:spacing w:val="-1"/>
        </w:rPr>
        <w:t>25</w:t>
      </w:r>
      <w:r w:rsidRPr="00D33F21">
        <w:rPr>
          <w:rFonts w:ascii="Arial" w:eastAsia="Arial" w:hAnsi="Arial" w:cs="Arial"/>
          <w:b/>
          <w:color w:val="003F87"/>
        </w:rPr>
        <w:t xml:space="preserve"> </w:t>
      </w:r>
      <w:r w:rsidRPr="00D33F21">
        <w:rPr>
          <w:rFonts w:ascii="Arial" w:eastAsia="Arial" w:hAnsi="Arial" w:cs="Arial"/>
          <w:b/>
          <w:color w:val="003F87"/>
          <w:spacing w:val="1"/>
        </w:rPr>
        <w:t>r</w:t>
      </w:r>
      <w:r w:rsidRPr="00D33F21">
        <w:rPr>
          <w:rFonts w:ascii="Arial" w:eastAsia="Arial" w:hAnsi="Arial" w:cs="Arial"/>
          <w:b/>
          <w:color w:val="003F87"/>
        </w:rPr>
        <w:t>ec</w:t>
      </w:r>
      <w:r w:rsidRPr="00D33F21">
        <w:rPr>
          <w:rFonts w:ascii="Arial" w:eastAsia="Arial" w:hAnsi="Arial" w:cs="Arial"/>
          <w:b/>
          <w:color w:val="003F87"/>
          <w:spacing w:val="-1"/>
        </w:rPr>
        <w:t>ei</w:t>
      </w:r>
      <w:r w:rsidRPr="00D33F21">
        <w:rPr>
          <w:rFonts w:ascii="Arial" w:eastAsia="Arial" w:hAnsi="Arial" w:cs="Arial"/>
          <w:b/>
          <w:color w:val="003F87"/>
          <w:spacing w:val="-2"/>
        </w:rPr>
        <w:t>v</w:t>
      </w:r>
      <w:r w:rsidRPr="00D33F21">
        <w:rPr>
          <w:rFonts w:ascii="Arial" w:eastAsia="Arial" w:hAnsi="Arial" w:cs="Arial"/>
          <w:b/>
          <w:color w:val="003F87"/>
        </w:rPr>
        <w:t>e</w:t>
      </w:r>
      <w:r w:rsidRPr="00D33F21">
        <w:rPr>
          <w:rFonts w:ascii="Arial" w:eastAsia="Arial" w:hAnsi="Arial" w:cs="Arial"/>
          <w:b/>
          <w:color w:val="003F87"/>
          <w:spacing w:val="-1"/>
        </w:rPr>
        <w:t>d</w:t>
      </w:r>
      <w:r w:rsidRPr="00D33F21">
        <w:rPr>
          <w:rFonts w:ascii="Arial" w:eastAsia="Arial" w:hAnsi="Arial" w:cs="Arial"/>
          <w:b/>
          <w:color w:val="003F87"/>
        </w:rPr>
        <w:t xml:space="preserve">, </w:t>
      </w:r>
      <w:r w:rsidRPr="00D33F21">
        <w:rPr>
          <w:rFonts w:ascii="Arial" w:eastAsia="Arial" w:hAnsi="Arial" w:cs="Arial"/>
          <w:b/>
          <w:color w:val="003F87"/>
          <w:spacing w:val="1"/>
        </w:rPr>
        <w:t>r</w:t>
      </w:r>
      <w:r w:rsidRPr="00D33F21">
        <w:rPr>
          <w:rFonts w:ascii="Arial" w:eastAsia="Arial" w:hAnsi="Arial" w:cs="Arial"/>
          <w:b/>
          <w:color w:val="003F87"/>
        </w:rPr>
        <w:t>e</w:t>
      </w:r>
      <w:r w:rsidRPr="00D33F21">
        <w:rPr>
          <w:rFonts w:ascii="Arial" w:eastAsia="Arial" w:hAnsi="Arial" w:cs="Arial"/>
          <w:b/>
          <w:color w:val="003F87"/>
          <w:spacing w:val="-1"/>
        </w:rPr>
        <w:t>p</w:t>
      </w:r>
      <w:r w:rsidRPr="00D33F21">
        <w:rPr>
          <w:rFonts w:ascii="Arial" w:eastAsia="Arial" w:hAnsi="Arial" w:cs="Arial"/>
          <w:b/>
          <w:color w:val="003F87"/>
        </w:rPr>
        <w:t>o</w:t>
      </w:r>
      <w:r w:rsidRPr="00D33F21">
        <w:rPr>
          <w:rFonts w:ascii="Arial" w:eastAsia="Arial" w:hAnsi="Arial" w:cs="Arial"/>
          <w:b/>
          <w:color w:val="003F87"/>
          <w:spacing w:val="-2"/>
        </w:rPr>
        <w:t>r</w:t>
      </w:r>
      <w:r w:rsidRPr="00D33F21">
        <w:rPr>
          <w:rFonts w:ascii="Arial" w:eastAsia="Arial" w:hAnsi="Arial" w:cs="Arial"/>
          <w:b/>
          <w:color w:val="003F87"/>
        </w:rPr>
        <w:t>t</w:t>
      </w:r>
      <w:r w:rsidRPr="00D33F21">
        <w:rPr>
          <w:rFonts w:ascii="Arial" w:eastAsia="Arial" w:hAnsi="Arial" w:cs="Arial"/>
          <w:b/>
          <w:color w:val="003F87"/>
          <w:spacing w:val="2"/>
        </w:rPr>
        <w:t xml:space="preserve"> </w:t>
      </w:r>
      <w:r w:rsidRPr="00D33F21">
        <w:rPr>
          <w:rFonts w:ascii="Arial" w:eastAsia="Arial" w:hAnsi="Arial" w:cs="Arial"/>
          <w:b/>
          <w:color w:val="003F87"/>
        </w:rPr>
        <w:t>1</w:t>
      </w:r>
      <w:r w:rsidRPr="00D33F21">
        <w:rPr>
          <w:rFonts w:ascii="Arial" w:eastAsia="Arial" w:hAnsi="Arial" w:cs="Arial"/>
          <w:b/>
          <w:color w:val="003F87"/>
          <w:spacing w:val="-2"/>
        </w:rPr>
        <w:t xml:space="preserve"> </w:t>
      </w:r>
      <w:r>
        <w:rPr>
          <w:rFonts w:ascii="Arial" w:eastAsia="Arial" w:hAnsi="Arial" w:cs="Arial"/>
          <w:b/>
          <w:color w:val="003F87"/>
          <w:spacing w:val="-1"/>
        </w:rPr>
        <w:t>$25</w:t>
      </w:r>
      <w:r w:rsidRPr="00D33F21">
        <w:rPr>
          <w:rFonts w:ascii="Arial" w:eastAsia="Arial" w:hAnsi="Arial" w:cs="Arial"/>
          <w:b/>
          <w:color w:val="003F87"/>
          <w:spacing w:val="6"/>
        </w:rPr>
        <w:t xml:space="preserve"> </w:t>
      </w:r>
      <w:r w:rsidRPr="00D33F21">
        <w:rPr>
          <w:rFonts w:ascii="Arial" w:eastAsia="Arial" w:hAnsi="Arial" w:cs="Arial"/>
          <w:b/>
          <w:color w:val="003F87"/>
          <w:spacing w:val="1"/>
        </w:rPr>
        <w:t>M</w:t>
      </w:r>
      <w:r w:rsidRPr="00D33F21">
        <w:rPr>
          <w:rFonts w:ascii="Arial" w:eastAsia="Arial" w:hAnsi="Arial" w:cs="Arial"/>
          <w:b/>
          <w:color w:val="003F87"/>
          <w:spacing w:val="-1"/>
        </w:rPr>
        <w:t>ili</w:t>
      </w:r>
      <w:r w:rsidRPr="00D33F21">
        <w:rPr>
          <w:rFonts w:ascii="Arial" w:eastAsia="Arial" w:hAnsi="Arial" w:cs="Arial"/>
          <w:b/>
          <w:color w:val="003F87"/>
          <w:spacing w:val="1"/>
        </w:rPr>
        <w:t>t</w:t>
      </w:r>
      <w:r w:rsidRPr="00D33F21">
        <w:rPr>
          <w:rFonts w:ascii="Arial" w:eastAsia="Arial" w:hAnsi="Arial" w:cs="Arial"/>
          <w:b/>
          <w:color w:val="003F87"/>
        </w:rPr>
        <w:t>ary D</w:t>
      </w:r>
      <w:r w:rsidRPr="00D33F21">
        <w:rPr>
          <w:rFonts w:ascii="Arial" w:eastAsia="Arial" w:hAnsi="Arial" w:cs="Arial"/>
          <w:b/>
          <w:color w:val="003F87"/>
          <w:spacing w:val="-1"/>
        </w:rPr>
        <w:t>o</w:t>
      </w:r>
      <w:r w:rsidRPr="00D33F21">
        <w:rPr>
          <w:rFonts w:ascii="Arial" w:eastAsia="Arial" w:hAnsi="Arial" w:cs="Arial"/>
          <w:b/>
          <w:color w:val="003F87"/>
        </w:rPr>
        <w:t>n</w:t>
      </w:r>
      <w:r w:rsidRPr="00D33F21">
        <w:rPr>
          <w:rFonts w:ascii="Arial" w:eastAsia="Arial" w:hAnsi="Arial" w:cs="Arial"/>
          <w:b/>
          <w:color w:val="003F87"/>
          <w:spacing w:val="-1"/>
        </w:rPr>
        <w:t>a</w:t>
      </w:r>
      <w:r w:rsidRPr="00D33F21">
        <w:rPr>
          <w:rFonts w:ascii="Arial" w:eastAsia="Arial" w:hAnsi="Arial" w:cs="Arial"/>
          <w:b/>
          <w:color w:val="003F87"/>
          <w:spacing w:val="1"/>
        </w:rPr>
        <w:t>t</w:t>
      </w:r>
      <w:r w:rsidRPr="00D33F21">
        <w:rPr>
          <w:rFonts w:ascii="Arial" w:eastAsia="Arial" w:hAnsi="Arial" w:cs="Arial"/>
          <w:b/>
          <w:color w:val="003F87"/>
          <w:spacing w:val="-1"/>
        </w:rPr>
        <w:t>i</w:t>
      </w:r>
      <w:r w:rsidRPr="00D33F21">
        <w:rPr>
          <w:rFonts w:ascii="Arial" w:eastAsia="Arial" w:hAnsi="Arial" w:cs="Arial"/>
          <w:b/>
          <w:color w:val="003F87"/>
        </w:rPr>
        <w:t>o</w:t>
      </w:r>
      <w:r w:rsidRPr="00D33F21">
        <w:rPr>
          <w:rFonts w:ascii="Arial" w:eastAsia="Arial" w:hAnsi="Arial" w:cs="Arial"/>
          <w:b/>
          <w:color w:val="003F87"/>
          <w:spacing w:val="-1"/>
        </w:rPr>
        <w:t>n</w:t>
      </w:r>
      <w:r>
        <w:rPr>
          <w:rFonts w:ascii="Arial" w:eastAsia="Arial" w:hAnsi="Arial" w:cs="Arial"/>
          <w:b/>
          <w:color w:val="003F87"/>
          <w:spacing w:val="-1"/>
        </w:rPr>
        <w:t>.</w:t>
      </w:r>
    </w:p>
    <w:p w14:paraId="6324EC98" w14:textId="77777777" w:rsidR="00DF00C7" w:rsidRDefault="00DF00C7" w:rsidP="00DF00C7">
      <w:pPr>
        <w:spacing w:after="0" w:line="252" w:lineRule="exact"/>
        <w:ind w:left="-360" w:right="126"/>
        <w:rPr>
          <w:rFonts w:ascii="Arial" w:eastAsia="Arial" w:hAnsi="Arial" w:cs="Arial"/>
        </w:rPr>
      </w:pPr>
    </w:p>
    <w:p w14:paraId="1A957377" w14:textId="77777777" w:rsidR="00DF00C7" w:rsidRPr="00B17888" w:rsidRDefault="00DF00C7" w:rsidP="00DF00C7">
      <w:pPr>
        <w:spacing w:after="0" w:line="252" w:lineRule="exact"/>
        <w:ind w:left="-360" w:right="126"/>
        <w:rPr>
          <w:rFonts w:ascii="Arial" w:eastAsia="Arial" w:hAnsi="Arial" w:cs="Arial"/>
        </w:rPr>
      </w:pPr>
      <w:r w:rsidRPr="00140DF3">
        <w:rPr>
          <w:rFonts w:ascii="Arial" w:eastAsia="Arial" w:hAnsi="Arial" w:cs="Arial"/>
          <w:b/>
          <w:color w:val="CE1126"/>
        </w:rPr>
        <w:t>WANT TO INCREASE YOUR INCOME</w:t>
      </w:r>
      <w:r>
        <w:rPr>
          <w:rFonts w:ascii="Arial" w:eastAsia="Arial" w:hAnsi="Arial" w:cs="Arial"/>
          <w:b/>
          <w:color w:val="CE1126"/>
        </w:rPr>
        <w:t xml:space="preserve"> &amp; SUPPORT OUR TROOPS</w:t>
      </w:r>
      <w:r w:rsidRPr="00140DF3">
        <w:rPr>
          <w:rFonts w:ascii="Arial" w:eastAsia="Arial" w:hAnsi="Arial" w:cs="Arial"/>
          <w:b/>
          <w:color w:val="CE1126"/>
        </w:rPr>
        <w:t xml:space="preserve">??? </w:t>
      </w:r>
      <w:r w:rsidRPr="00577DD8">
        <w:rPr>
          <w:rFonts w:ascii="Arial" w:eastAsia="Arial" w:hAnsi="Arial" w:cs="Arial"/>
        </w:rPr>
        <w:t>Put out a donation canister to collect change from purchases, loose change, and money from those not interested in buying popcorn.</w:t>
      </w:r>
      <w:r>
        <w:rPr>
          <w:rFonts w:ascii="Arial" w:eastAsia="Arial" w:hAnsi="Arial" w:cs="Arial"/>
        </w:rPr>
        <w:t xml:space="preserve"> Most people will give to our soldiers even if they can’t buy popcorn.</w:t>
      </w:r>
    </w:p>
    <w:p w14:paraId="727B5373" w14:textId="77777777" w:rsidR="00DF00C7" w:rsidRPr="005B52FE" w:rsidRDefault="00DF00C7" w:rsidP="00DF00C7">
      <w:pPr>
        <w:spacing w:after="0"/>
        <w:ind w:left="-360" w:right="-630"/>
        <w:jc w:val="both"/>
        <w:rPr>
          <w:sz w:val="24"/>
          <w:szCs w:val="24"/>
        </w:rPr>
      </w:pPr>
    </w:p>
    <w:p w14:paraId="003D5DF7" w14:textId="77777777" w:rsidR="009E68B7" w:rsidRDefault="009E68B7" w:rsidP="009D2C1E">
      <w:pPr>
        <w:spacing w:before="18" w:after="120" w:line="240" w:lineRule="auto"/>
        <w:ind w:right="-86"/>
        <w:jc w:val="center"/>
        <w:rPr>
          <w:rFonts w:ascii="Arial" w:eastAsia="Arial" w:hAnsi="Arial" w:cs="Arial"/>
          <w:b/>
          <w:color w:val="003F87"/>
          <w:sz w:val="40"/>
          <w:szCs w:val="40"/>
        </w:rPr>
      </w:pPr>
    </w:p>
    <w:p w14:paraId="4D4A7185" w14:textId="77777777" w:rsidR="009E68B7" w:rsidRDefault="009E68B7" w:rsidP="009D2C1E">
      <w:pPr>
        <w:spacing w:before="18" w:after="120" w:line="240" w:lineRule="auto"/>
        <w:ind w:right="-86"/>
        <w:jc w:val="center"/>
        <w:rPr>
          <w:rFonts w:ascii="Arial" w:eastAsia="Arial" w:hAnsi="Arial" w:cs="Arial"/>
          <w:b/>
          <w:color w:val="003F87"/>
          <w:sz w:val="40"/>
          <w:szCs w:val="40"/>
        </w:rPr>
      </w:pPr>
    </w:p>
    <w:p w14:paraId="3BF1DC47" w14:textId="77777777" w:rsidR="009D2C1E" w:rsidRDefault="009D2C1E" w:rsidP="009D2C1E">
      <w:pPr>
        <w:spacing w:before="18" w:after="120" w:line="240" w:lineRule="auto"/>
        <w:ind w:right="-86"/>
        <w:jc w:val="center"/>
        <w:rPr>
          <w:rFonts w:ascii="Arial" w:eastAsia="Arial" w:hAnsi="Arial" w:cs="Arial"/>
          <w:b/>
          <w:color w:val="003F87"/>
          <w:sz w:val="40"/>
          <w:szCs w:val="40"/>
        </w:rPr>
      </w:pPr>
      <w:r>
        <w:rPr>
          <w:noProof/>
        </w:rPr>
        <w:drawing>
          <wp:inline distT="0" distB="0" distL="0" distR="0" wp14:anchorId="54027E26" wp14:editId="7EAE5802">
            <wp:extent cx="4892675" cy="2752131"/>
            <wp:effectExtent l="0" t="0" r="3175" b="0"/>
            <wp:docPr id="2" name="Online Media 1" descr="The NEW Trail's End App">
              <a:hlinkClick xmlns:a="http://schemas.openxmlformats.org/drawingml/2006/main" r:id="" action="ppaction://media"/>
              <a:extLst xmlns:a="http://schemas.openxmlformats.org/drawingml/2006/main">
                <a:ext uri="{FF2B5EF4-FFF2-40B4-BE49-F238E27FC236}">
                  <a16:creationId xmlns:a16="http://schemas.microsoft.com/office/drawing/2014/main" id="{0C5EF5C8-851E-BC4E-B960-60839BA07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 Media 1" descr="The NEW Trail's End App">
                      <a:hlinkClick r:id="" action="ppaction://media"/>
                      <a:extLst>
                        <a:ext uri="{FF2B5EF4-FFF2-40B4-BE49-F238E27FC236}">
                          <a16:creationId xmlns:a16="http://schemas.microsoft.com/office/drawing/2014/main" id="{0C5EF5C8-851E-BC4E-B960-60839BA07E8F}"/>
                        </a:ext>
                      </a:extLst>
                    </pic:cNvPr>
                    <pic:cNvPicPr>
                      <a:picLocks noRot="1" noChangeAspect="1"/>
                    </pic:cNvPicPr>
                  </pic:nvPicPr>
                  <pic:blipFill>
                    <a:blip r:embed="rId30"/>
                    <a:stretch>
                      <a:fillRect/>
                    </a:stretch>
                  </pic:blipFill>
                  <pic:spPr>
                    <a:xfrm>
                      <a:off x="0" y="0"/>
                      <a:ext cx="4997041" cy="2810837"/>
                    </a:xfrm>
                    <a:prstGeom prst="rect">
                      <a:avLst/>
                    </a:prstGeom>
                  </pic:spPr>
                </pic:pic>
              </a:graphicData>
            </a:graphic>
          </wp:inline>
        </w:drawing>
      </w:r>
    </w:p>
    <w:p w14:paraId="489C534E" w14:textId="77777777" w:rsidR="005E6C33" w:rsidRDefault="002D79DD" w:rsidP="009D2C1E">
      <w:pPr>
        <w:spacing w:before="18" w:after="120" w:line="240" w:lineRule="auto"/>
        <w:ind w:right="-86"/>
        <w:jc w:val="center"/>
        <w:rPr>
          <w:rFonts w:ascii="Arial" w:eastAsia="Arial" w:hAnsi="Arial" w:cs="Arial"/>
          <w:b/>
          <w:color w:val="003F87"/>
          <w:sz w:val="40"/>
          <w:szCs w:val="40"/>
        </w:rPr>
      </w:pPr>
      <w:r>
        <w:rPr>
          <w:rFonts w:ascii="Arial" w:eastAsia="Arial" w:hAnsi="Arial" w:cs="Arial"/>
          <w:b/>
          <w:color w:val="003F87"/>
          <w:sz w:val="40"/>
          <w:szCs w:val="40"/>
        </w:rPr>
        <w:lastRenderedPageBreak/>
        <w:t xml:space="preserve">ALL SALES MUST BE TRACKED USING NEW TRAILS END APP! </w:t>
      </w:r>
    </w:p>
    <w:p w14:paraId="3034A410" w14:textId="6D5FAC4B" w:rsidR="005E6C33" w:rsidRPr="005E6C33" w:rsidRDefault="005E6C33" w:rsidP="005E6C33">
      <w:pPr>
        <w:spacing w:after="0" w:line="256" w:lineRule="auto"/>
        <w:ind w:left="274"/>
        <w:jc w:val="center"/>
        <w:rPr>
          <w:rFonts w:ascii="Times New Roman" w:eastAsia="Times New Roman" w:hAnsi="Times New Roman" w:cs="Times New Roman"/>
          <w:sz w:val="24"/>
          <w:szCs w:val="24"/>
        </w:rPr>
      </w:pPr>
      <w:r w:rsidRPr="005E6C33">
        <w:rPr>
          <w:rFonts w:ascii="Calibri" w:eastAsia="Calibri" w:hAnsi="Calibri" w:cs="Times New Roman"/>
          <w:color w:val="002060"/>
          <w:kern w:val="24"/>
          <w:sz w:val="30"/>
          <w:szCs w:val="30"/>
        </w:rPr>
        <w:t xml:space="preserve">Mobile app for Scouts to track and report real-time storefront, </w:t>
      </w:r>
      <w:r w:rsidR="00225EDD" w:rsidRPr="005E6C33">
        <w:rPr>
          <w:rFonts w:ascii="Calibri" w:eastAsia="Calibri" w:hAnsi="Calibri" w:cs="Times New Roman"/>
          <w:color w:val="002060"/>
          <w:kern w:val="24"/>
          <w:sz w:val="30"/>
          <w:szCs w:val="30"/>
        </w:rPr>
        <w:t>wagon,</w:t>
      </w:r>
      <w:r w:rsidRPr="005E6C33">
        <w:rPr>
          <w:rFonts w:ascii="Calibri" w:eastAsia="Calibri" w:hAnsi="Calibri" w:cs="Times New Roman"/>
          <w:color w:val="002060"/>
          <w:kern w:val="24"/>
          <w:sz w:val="30"/>
          <w:szCs w:val="30"/>
        </w:rPr>
        <w:t xml:space="preserve"> and online sales, accept cash and credit cards, track inventory by Scout and storefront, </w:t>
      </w:r>
      <w:r w:rsidRPr="005E6C33">
        <w:rPr>
          <w:rFonts w:ascii="Calibri" w:eastAsia="Calibri" w:hAnsi="Calibri" w:cs="Times New Roman"/>
          <w:color w:val="002060"/>
          <w:kern w:val="24"/>
          <w:sz w:val="30"/>
          <w:szCs w:val="30"/>
        </w:rPr>
        <w:br/>
        <w:t>and schedule Scouts for storefronts.</w:t>
      </w:r>
    </w:p>
    <w:p w14:paraId="6E86D3A6" w14:textId="77777777" w:rsidR="005E6C33" w:rsidRPr="005E6C33" w:rsidRDefault="005E6C33" w:rsidP="005E6C33">
      <w:pPr>
        <w:spacing w:after="0" w:line="192" w:lineRule="auto"/>
        <w:jc w:val="center"/>
        <w:rPr>
          <w:rFonts w:ascii="Times New Roman" w:eastAsia="Times New Roman" w:hAnsi="Times New Roman" w:cs="Times New Roman"/>
          <w:sz w:val="24"/>
          <w:szCs w:val="24"/>
        </w:rPr>
      </w:pPr>
      <w:r w:rsidRPr="005E6C33">
        <w:rPr>
          <w:rFonts w:ascii="Tw Cen MT" w:eastAsia="Helvetica Neue Condensed Black" w:hAnsi="Tw Cen MT" w:cs="Helvetica Neue Condensed Black"/>
          <w:b/>
          <w:bCs/>
          <w:color w:val="002060"/>
          <w:sz w:val="27"/>
          <w:szCs w:val="27"/>
        </w:rPr>
        <w:t xml:space="preserve">2018 Proven Test Results: </w:t>
      </w:r>
      <w:r w:rsidRPr="005E6C33">
        <w:rPr>
          <w:rFonts w:ascii="Tw Cen MT" w:eastAsia="Helvetica Neue Condensed Black" w:hAnsi="Tw Cen MT" w:cs="Helvetica Neue Condensed Black"/>
          <w:color w:val="002060"/>
          <w:sz w:val="27"/>
          <w:szCs w:val="27"/>
        </w:rPr>
        <w:t>191 units / 2,300+ Scouts sold $1.9 million and grew 26%.</w:t>
      </w:r>
    </w:p>
    <w:p w14:paraId="45727F57" w14:textId="77777777" w:rsidR="005E6C33" w:rsidRPr="005E6C33" w:rsidRDefault="005E6C33" w:rsidP="005E6C33">
      <w:pPr>
        <w:spacing w:after="0" w:line="192" w:lineRule="auto"/>
        <w:rPr>
          <w:rFonts w:ascii="Times New Roman" w:eastAsia="Times New Roman" w:hAnsi="Times New Roman" w:cs="Times New Roman"/>
          <w:sz w:val="24"/>
          <w:szCs w:val="24"/>
        </w:rPr>
      </w:pPr>
      <w:r w:rsidRPr="005E6C33">
        <w:rPr>
          <w:rFonts w:ascii="Tw Cen MT" w:eastAsia="Helvetica Neue Condensed Black" w:hAnsi="Tw Cen MT" w:cs="Helvetica Neue Condensed Black"/>
          <w:b/>
          <w:bCs/>
          <w:color w:val="002060"/>
          <w:sz w:val="30"/>
          <w:szCs w:val="30"/>
        </w:rPr>
        <w:t>Benefits for units:</w:t>
      </w:r>
    </w:p>
    <w:p w14:paraId="548C0625" w14:textId="77777777" w:rsidR="005E6C33" w:rsidRPr="005E6C33" w:rsidRDefault="005E6C33" w:rsidP="005E6C33">
      <w:pPr>
        <w:numPr>
          <w:ilvl w:val="0"/>
          <w:numId w:val="26"/>
        </w:numPr>
        <w:spacing w:after="0" w:line="192" w:lineRule="auto"/>
        <w:ind w:left="1051"/>
        <w:contextualSpacing/>
        <w:rPr>
          <w:rFonts w:ascii="Times New Roman" w:eastAsia="Times New Roman" w:hAnsi="Times New Roman" w:cs="Times New Roman"/>
          <w:sz w:val="30"/>
          <w:szCs w:val="24"/>
        </w:rPr>
      </w:pPr>
      <w:r w:rsidRPr="009E68B7">
        <w:rPr>
          <w:rFonts w:ascii="Tw Cen MT" w:eastAsia="Helvetica Neue Condensed Black" w:hAnsi="Tw Cen MT" w:cs="Helvetica Neue Condensed Black"/>
          <w:b/>
          <w:bCs/>
          <w:color w:val="002060"/>
          <w:sz w:val="30"/>
          <w:szCs w:val="30"/>
          <w:u w:val="single"/>
        </w:rPr>
        <w:t>NO CREDIT CARD FEES</w:t>
      </w:r>
      <w:r w:rsidRPr="005E6C33">
        <w:rPr>
          <w:rFonts w:ascii="Tw Cen MT" w:eastAsia="Helvetica Neue Condensed Black" w:hAnsi="Tw Cen MT" w:cs="Helvetica Neue Condensed Black"/>
          <w:color w:val="002060"/>
          <w:sz w:val="30"/>
          <w:szCs w:val="30"/>
        </w:rPr>
        <w:t xml:space="preserve"> </w:t>
      </w:r>
      <w:r w:rsidRPr="005E6C33">
        <w:rPr>
          <w:rFonts w:ascii="Tw Cen MT" w:eastAsia="Helvetica Neue Condensed Black" w:hAnsi="Tw Cen MT" w:cs="Helvetica Neue Condensed Black"/>
          <w:color w:val="002060"/>
          <w:sz w:val="27"/>
          <w:szCs w:val="27"/>
        </w:rPr>
        <w:t>(paid by TE) – powered by Square.</w:t>
      </w:r>
    </w:p>
    <w:p w14:paraId="1AD4959B" w14:textId="77777777" w:rsidR="005E6C33" w:rsidRPr="005E6C33" w:rsidRDefault="005E6C33" w:rsidP="005E6C33">
      <w:pPr>
        <w:numPr>
          <w:ilvl w:val="0"/>
          <w:numId w:val="26"/>
        </w:numPr>
        <w:spacing w:after="0" w:line="192" w:lineRule="auto"/>
        <w:ind w:left="1051"/>
        <w:contextualSpacing/>
        <w:rPr>
          <w:rFonts w:ascii="Times New Roman" w:eastAsia="Times New Roman" w:hAnsi="Times New Roman" w:cs="Times New Roman"/>
          <w:sz w:val="27"/>
          <w:szCs w:val="24"/>
        </w:rPr>
      </w:pPr>
      <w:r w:rsidRPr="005E6C33">
        <w:rPr>
          <w:rFonts w:ascii="Tw Cen MT" w:eastAsia="Helvetica Neue Condensed Black" w:hAnsi="Tw Cen MT" w:cs="Helvetica Neue Condensed Black"/>
          <w:color w:val="002060"/>
          <w:sz w:val="27"/>
          <w:szCs w:val="27"/>
        </w:rPr>
        <w:t>Compatible with your Square readers.</w:t>
      </w:r>
    </w:p>
    <w:p w14:paraId="299C98FF" w14:textId="77777777" w:rsidR="005E6C33" w:rsidRPr="005E6C33" w:rsidRDefault="005E6C33" w:rsidP="005E6C33">
      <w:pPr>
        <w:numPr>
          <w:ilvl w:val="0"/>
          <w:numId w:val="26"/>
        </w:numPr>
        <w:spacing w:after="0" w:line="256" w:lineRule="auto"/>
        <w:ind w:left="850"/>
        <w:contextualSpacing/>
        <w:rPr>
          <w:rFonts w:ascii="Times New Roman" w:eastAsia="Times New Roman" w:hAnsi="Times New Roman" w:cs="Times New Roman"/>
          <w:sz w:val="27"/>
          <w:szCs w:val="24"/>
        </w:rPr>
      </w:pPr>
      <w:r w:rsidRPr="005E6C33">
        <w:rPr>
          <w:rFonts w:ascii="Tw Cen MT" w:eastAsia="+mn-ea" w:hAnsi="Tw Cen MT" w:cs="+mn-cs"/>
          <w:color w:val="002060"/>
          <w:sz w:val="27"/>
          <w:szCs w:val="27"/>
        </w:rPr>
        <w:t>Automatically communicates and tracks sales for Scout Rewards.</w:t>
      </w:r>
    </w:p>
    <w:p w14:paraId="77A628A1" w14:textId="77777777" w:rsidR="005E6C33" w:rsidRPr="005E6C33" w:rsidRDefault="005E6C33" w:rsidP="005E6C33">
      <w:pPr>
        <w:spacing w:after="0" w:line="192" w:lineRule="auto"/>
        <w:rPr>
          <w:rFonts w:ascii="Times New Roman" w:eastAsia="Times New Roman" w:hAnsi="Times New Roman" w:cs="Times New Roman"/>
          <w:sz w:val="24"/>
          <w:szCs w:val="24"/>
        </w:rPr>
      </w:pPr>
      <w:r w:rsidRPr="005E6C33">
        <w:rPr>
          <w:rFonts w:ascii="Tw Cen MT" w:eastAsia="Helvetica Neue Condensed Black" w:hAnsi="Tw Cen MT" w:cs="Helvetica Neue Condensed Black"/>
          <w:b/>
          <w:bCs/>
          <w:color w:val="002060"/>
          <w:sz w:val="30"/>
          <w:szCs w:val="30"/>
        </w:rPr>
        <w:t>Benefits for Scouts:</w:t>
      </w:r>
    </w:p>
    <w:p w14:paraId="3C7198F5" w14:textId="77777777" w:rsidR="005E6C33" w:rsidRPr="005E6C33" w:rsidRDefault="005E6C33" w:rsidP="005E6C33">
      <w:pPr>
        <w:numPr>
          <w:ilvl w:val="0"/>
          <w:numId w:val="27"/>
        </w:numPr>
        <w:spacing w:after="0" w:line="192" w:lineRule="auto"/>
        <w:ind w:left="1051"/>
        <w:contextualSpacing/>
        <w:rPr>
          <w:rFonts w:ascii="Times New Roman" w:eastAsia="Times New Roman" w:hAnsi="Times New Roman" w:cs="Times New Roman"/>
          <w:sz w:val="27"/>
          <w:szCs w:val="24"/>
        </w:rPr>
      </w:pPr>
      <w:r w:rsidRPr="005E6C33">
        <w:rPr>
          <w:rFonts w:ascii="Tw Cen MT" w:eastAsia="Helvetica Neue Condensed Black" w:hAnsi="Tw Cen MT" w:cs="Helvetica Neue Condensed Black"/>
          <w:color w:val="002060"/>
          <w:sz w:val="27"/>
          <w:szCs w:val="27"/>
        </w:rPr>
        <w:t>Every Scout can do credit card sales (20% higher vs cash).</w:t>
      </w:r>
    </w:p>
    <w:p w14:paraId="5FBF6E5E" w14:textId="55FE9706" w:rsidR="002D79DD" w:rsidRDefault="002D79DD" w:rsidP="009D2C1E">
      <w:pPr>
        <w:spacing w:before="18" w:after="120" w:line="240" w:lineRule="auto"/>
        <w:ind w:right="-86"/>
        <w:jc w:val="center"/>
        <w:rPr>
          <w:rFonts w:ascii="Arial" w:eastAsia="Arial" w:hAnsi="Arial" w:cs="Arial"/>
          <w:b/>
          <w:color w:val="003F87"/>
          <w:sz w:val="40"/>
          <w:szCs w:val="40"/>
        </w:rPr>
      </w:pPr>
    </w:p>
    <w:p w14:paraId="7C0A893A" w14:textId="77777777" w:rsidR="00DF00C7" w:rsidRDefault="00DF00C7" w:rsidP="00DF00C7">
      <w:pPr>
        <w:spacing w:before="18" w:after="120" w:line="240" w:lineRule="auto"/>
        <w:ind w:right="-86"/>
        <w:rPr>
          <w:rFonts w:ascii="Arial" w:eastAsia="Arial" w:hAnsi="Arial" w:cs="Arial"/>
          <w:b/>
          <w:color w:val="003F87"/>
          <w:sz w:val="40"/>
          <w:szCs w:val="40"/>
        </w:rPr>
      </w:pPr>
      <w:r w:rsidRPr="00A422DF">
        <w:rPr>
          <w:rFonts w:ascii="Arial" w:hAnsi="Arial" w:cs="Arial"/>
          <w:noProof/>
        </w:rPr>
        <w:drawing>
          <wp:anchor distT="0" distB="0" distL="114300" distR="114300" simplePos="0" relativeHeight="251665408" behindDoc="1" locked="0" layoutInCell="1" allowOverlap="1" wp14:anchorId="01734DA0" wp14:editId="3F75A135">
            <wp:simplePos x="0" y="0"/>
            <wp:positionH relativeFrom="margin">
              <wp:posOffset>5631180</wp:posOffset>
            </wp:positionH>
            <wp:positionV relativeFrom="paragraph">
              <wp:posOffset>3175</wp:posOffset>
            </wp:positionV>
            <wp:extent cx="1270635" cy="1270635"/>
            <wp:effectExtent l="0" t="0" r="5715" b="5715"/>
            <wp:wrapTight wrapText="bothSides">
              <wp:wrapPolygon edited="0">
                <wp:start x="0" y="0"/>
                <wp:lineTo x="0" y="21373"/>
                <wp:lineTo x="21373" y="21373"/>
                <wp:lineTo x="21373" y="0"/>
                <wp:lineTo x="0" y="0"/>
              </wp:wrapPolygon>
            </wp:wrapTight>
            <wp:docPr id="29" name="Picture 29" descr="http://i0.wp.com/scoutingmagazine.files.wordpress.com/2012/08/square.jpg?resize=150%2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0.wp.com/scoutingmagazine.files.wordpress.com/2012/08/square.jpg?resize=150%2C1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anchor>
        </w:drawing>
      </w:r>
      <w:r w:rsidRPr="0021514D">
        <w:rPr>
          <w:rFonts w:ascii="Arial" w:eastAsia="Arial" w:hAnsi="Arial" w:cs="Arial"/>
          <w:b/>
          <w:color w:val="003F87"/>
          <w:sz w:val="40"/>
          <w:szCs w:val="40"/>
        </w:rPr>
        <w:t>CREDIT CARD PAYMENTS</w:t>
      </w:r>
    </w:p>
    <w:p w14:paraId="3B3F5F32" w14:textId="77777777" w:rsidR="00DF00C7" w:rsidRDefault="00DF00C7" w:rsidP="00DF00C7">
      <w:pPr>
        <w:autoSpaceDE w:val="0"/>
        <w:autoSpaceDN w:val="0"/>
        <w:adjustRightInd w:val="0"/>
        <w:spacing w:after="0" w:line="240" w:lineRule="auto"/>
        <w:rPr>
          <w:rFonts w:ascii="Arial" w:hAnsi="Arial" w:cs="Arial"/>
          <w:shd w:val="clear" w:color="auto" w:fill="FFFFFF"/>
        </w:rPr>
      </w:pPr>
      <w:r>
        <w:rPr>
          <w:rFonts w:ascii="Arial" w:hAnsi="Arial" w:cs="Arial"/>
          <w:b/>
          <w:bCs/>
          <w:color w:val="000000"/>
          <w:sz w:val="24"/>
          <w:szCs w:val="24"/>
        </w:rPr>
        <w:t xml:space="preserve">     </w:t>
      </w:r>
      <w:r w:rsidRPr="00A422DF">
        <w:rPr>
          <w:rFonts w:ascii="Arial" w:eastAsia="Arial" w:hAnsi="Arial" w:cs="Arial"/>
        </w:rPr>
        <w:t xml:space="preserve">Tired of losing sales to </w:t>
      </w:r>
      <w:r w:rsidRPr="00A422DF">
        <w:rPr>
          <w:rFonts w:ascii="Arial" w:hAnsi="Arial" w:cs="Arial"/>
          <w:shd w:val="clear" w:color="auto" w:fill="FFFFFF"/>
        </w:rPr>
        <w:t>“</w:t>
      </w:r>
      <w:r w:rsidRPr="00A422DF">
        <w:rPr>
          <w:rFonts w:ascii="Arial" w:hAnsi="Arial" w:cs="Arial"/>
          <w:i/>
          <w:shd w:val="clear" w:color="auto" w:fill="FFFFFF"/>
        </w:rPr>
        <w:t>Sorry, I don’t have any cash?</w:t>
      </w:r>
      <w:r w:rsidRPr="00A422DF">
        <w:rPr>
          <w:rFonts w:ascii="Arial" w:hAnsi="Arial" w:cs="Arial"/>
          <w:shd w:val="clear" w:color="auto" w:fill="FFFFFF"/>
        </w:rPr>
        <w:t xml:space="preserve">” </w:t>
      </w:r>
    </w:p>
    <w:p w14:paraId="0933D503" w14:textId="77777777" w:rsidR="00DF00C7" w:rsidRDefault="00DF00C7" w:rsidP="00DF00C7">
      <w:pPr>
        <w:autoSpaceDE w:val="0"/>
        <w:autoSpaceDN w:val="0"/>
        <w:adjustRightInd w:val="0"/>
        <w:spacing w:after="0" w:line="240" w:lineRule="auto"/>
        <w:ind w:left="720" w:firstLine="720"/>
        <w:rPr>
          <w:rFonts w:ascii="Arial" w:hAnsi="Arial" w:cs="Arial"/>
          <w:shd w:val="clear" w:color="auto" w:fill="FFFFFF"/>
        </w:rPr>
      </w:pPr>
    </w:p>
    <w:p w14:paraId="247F9162" w14:textId="77777777" w:rsidR="00DF00C7" w:rsidRPr="009E68B7" w:rsidRDefault="009E68B7" w:rsidP="00DF00C7">
      <w:pPr>
        <w:autoSpaceDE w:val="0"/>
        <w:autoSpaceDN w:val="0"/>
        <w:adjustRightInd w:val="0"/>
        <w:spacing w:after="0" w:line="240" w:lineRule="auto"/>
        <w:ind w:left="720" w:firstLine="720"/>
        <w:rPr>
          <w:rFonts w:ascii="Arial" w:hAnsi="Arial" w:cs="Arial"/>
          <w:b/>
          <w:bCs/>
          <w:color w:val="FF0000"/>
          <w:sz w:val="40"/>
          <w:szCs w:val="40"/>
        </w:rPr>
      </w:pPr>
      <w:r w:rsidRPr="009E68B7">
        <w:rPr>
          <w:rFonts w:ascii="Arial" w:hAnsi="Arial" w:cs="Arial"/>
          <w:color w:val="FF0000"/>
          <w:sz w:val="40"/>
          <w:szCs w:val="40"/>
          <w:shd w:val="clear" w:color="auto" w:fill="FFFFFF"/>
        </w:rPr>
        <w:t>New trails end app utilizes and is powered by square! NO FEES to the unit!</w:t>
      </w:r>
    </w:p>
    <w:p w14:paraId="4CF92668" w14:textId="77777777" w:rsidR="00DF00C7" w:rsidRPr="009E68B7" w:rsidRDefault="00DF00C7" w:rsidP="00DF00C7">
      <w:pPr>
        <w:autoSpaceDE w:val="0"/>
        <w:autoSpaceDN w:val="0"/>
        <w:adjustRightInd w:val="0"/>
        <w:spacing w:after="0" w:line="240" w:lineRule="auto"/>
        <w:rPr>
          <w:rFonts w:ascii="Arial" w:hAnsi="Arial" w:cs="Arial"/>
          <w:color w:val="FF0000"/>
          <w:sz w:val="40"/>
          <w:szCs w:val="40"/>
        </w:rPr>
      </w:pPr>
    </w:p>
    <w:p w14:paraId="0D433A67" w14:textId="77777777" w:rsidR="00DF00C7" w:rsidRPr="003D6AEF" w:rsidRDefault="00DF00C7" w:rsidP="00DF00C7">
      <w:pPr>
        <w:autoSpaceDE w:val="0"/>
        <w:autoSpaceDN w:val="0"/>
        <w:adjustRightInd w:val="0"/>
        <w:spacing w:after="0" w:line="240" w:lineRule="auto"/>
        <w:rPr>
          <w:rFonts w:ascii="Arial" w:hAnsi="Arial" w:cs="Arial"/>
          <w:color w:val="000000"/>
          <w:sz w:val="24"/>
          <w:szCs w:val="24"/>
        </w:rPr>
      </w:pPr>
    </w:p>
    <w:p w14:paraId="672433FE" w14:textId="77777777" w:rsidR="00DF00C7" w:rsidRDefault="00DF00C7" w:rsidP="00DF00C7">
      <w:r>
        <w:rPr>
          <w:rFonts w:ascii="Arial" w:hAnsi="Arial" w:cs="Arial"/>
          <w:bCs/>
          <w:color w:val="000000"/>
          <w:sz w:val="24"/>
          <w:szCs w:val="24"/>
        </w:rPr>
        <w:t xml:space="preserve"> </w:t>
      </w:r>
      <w:r w:rsidRPr="003D6AEF">
        <w:rPr>
          <w:rFonts w:ascii="Arial" w:hAnsi="Arial" w:cs="Arial"/>
          <w:bCs/>
          <w:color w:val="000000"/>
          <w:sz w:val="32"/>
          <w:szCs w:val="32"/>
        </w:rPr>
        <w:t xml:space="preserve"> </w:t>
      </w:r>
      <w:r>
        <w:rPr>
          <w:rFonts w:ascii="Arial" w:hAnsi="Arial" w:cs="Arial"/>
          <w:color w:val="000000"/>
        </w:rPr>
        <w:t xml:space="preserve"> </w:t>
      </w:r>
      <w:r>
        <w:br w:type="page"/>
      </w:r>
    </w:p>
    <w:p w14:paraId="72EB886A" w14:textId="77777777" w:rsidR="00DF00C7" w:rsidRPr="00EC58B8" w:rsidRDefault="00DF00C7" w:rsidP="00DF00C7">
      <w:pPr>
        <w:pStyle w:val="Heading1"/>
        <w:jc w:val="center"/>
        <w:rPr>
          <w:rFonts w:ascii="Arial" w:eastAsia="Times New Roman" w:hAnsi="Arial" w:cs="Arial"/>
          <w:b/>
          <w:sz w:val="40"/>
          <w:szCs w:val="40"/>
        </w:rPr>
      </w:pPr>
      <w:bookmarkStart w:id="51" w:name="_Toc420424674"/>
      <w:r w:rsidRPr="00EC58B8">
        <w:rPr>
          <w:rFonts w:ascii="Arial" w:eastAsia="Arial" w:hAnsi="Arial" w:cs="Arial"/>
          <w:b/>
          <w:color w:val="C00000"/>
          <w:sz w:val="40"/>
          <w:szCs w:val="40"/>
        </w:rPr>
        <w:lastRenderedPageBreak/>
        <w:t>POPCORN SELLING OPTIONS</w:t>
      </w:r>
      <w:bookmarkEnd w:id="51"/>
    </w:p>
    <w:p w14:paraId="50DD2EFC" w14:textId="77777777" w:rsidR="00DF00C7" w:rsidRPr="006024C6" w:rsidRDefault="00DF00C7" w:rsidP="00DF00C7">
      <w:pPr>
        <w:spacing w:after="0" w:line="240" w:lineRule="auto"/>
        <w:ind w:right="403"/>
        <w:jc w:val="center"/>
        <w:rPr>
          <w:rFonts w:ascii="Arial" w:eastAsia="Arial" w:hAnsi="Arial" w:cs="Arial"/>
          <w:color w:val="CE1126"/>
          <w:sz w:val="32"/>
          <w:szCs w:val="32"/>
        </w:rPr>
      </w:pPr>
      <w:r w:rsidRPr="006024C6">
        <w:rPr>
          <w:rFonts w:ascii="Arial" w:eastAsia="Arial" w:hAnsi="Arial" w:cs="Arial"/>
          <w:color w:val="CE1126"/>
          <w:sz w:val="32"/>
          <w:szCs w:val="32"/>
        </w:rPr>
        <w:t>U</w:t>
      </w:r>
      <w:r w:rsidRPr="006024C6">
        <w:rPr>
          <w:rFonts w:ascii="Arial" w:eastAsia="Arial" w:hAnsi="Arial" w:cs="Arial"/>
          <w:color w:val="CE1126"/>
          <w:spacing w:val="1"/>
          <w:sz w:val="32"/>
          <w:szCs w:val="32"/>
        </w:rPr>
        <w:t>s</w:t>
      </w:r>
      <w:r w:rsidRPr="006024C6">
        <w:rPr>
          <w:rFonts w:ascii="Arial" w:eastAsia="Arial" w:hAnsi="Arial" w:cs="Arial"/>
          <w:color w:val="CE1126"/>
          <w:sz w:val="32"/>
          <w:szCs w:val="32"/>
        </w:rPr>
        <w:t>e</w:t>
      </w:r>
      <w:r w:rsidRPr="006024C6">
        <w:rPr>
          <w:rFonts w:ascii="Arial" w:eastAsia="Arial" w:hAnsi="Arial" w:cs="Arial"/>
          <w:color w:val="CE1126"/>
          <w:spacing w:val="-6"/>
          <w:sz w:val="32"/>
          <w:szCs w:val="32"/>
        </w:rPr>
        <w:t xml:space="preserve"> </w:t>
      </w:r>
      <w:r w:rsidRPr="006024C6">
        <w:rPr>
          <w:rFonts w:ascii="Arial" w:eastAsia="Arial" w:hAnsi="Arial" w:cs="Arial"/>
          <w:color w:val="CE1126"/>
          <w:sz w:val="32"/>
          <w:szCs w:val="32"/>
        </w:rPr>
        <w:t>more</w:t>
      </w:r>
      <w:r w:rsidRPr="006024C6">
        <w:rPr>
          <w:rFonts w:ascii="Arial" w:eastAsia="Arial" w:hAnsi="Arial" w:cs="Arial"/>
          <w:color w:val="CE1126"/>
          <w:spacing w:val="-7"/>
          <w:sz w:val="32"/>
          <w:szCs w:val="32"/>
        </w:rPr>
        <w:t xml:space="preserve"> </w:t>
      </w:r>
      <w:r w:rsidRPr="006024C6">
        <w:rPr>
          <w:rFonts w:ascii="Arial" w:eastAsia="Arial" w:hAnsi="Arial" w:cs="Arial"/>
          <w:color w:val="CE1126"/>
          <w:sz w:val="32"/>
          <w:szCs w:val="32"/>
        </w:rPr>
        <w:t>th</w:t>
      </w:r>
      <w:r w:rsidRPr="006024C6">
        <w:rPr>
          <w:rFonts w:ascii="Arial" w:eastAsia="Arial" w:hAnsi="Arial" w:cs="Arial"/>
          <w:color w:val="CE1126"/>
          <w:spacing w:val="3"/>
          <w:sz w:val="32"/>
          <w:szCs w:val="32"/>
        </w:rPr>
        <w:t>a</w:t>
      </w:r>
      <w:r w:rsidRPr="006024C6">
        <w:rPr>
          <w:rFonts w:ascii="Arial" w:eastAsia="Arial" w:hAnsi="Arial" w:cs="Arial"/>
          <w:color w:val="CE1126"/>
          <w:sz w:val="32"/>
          <w:szCs w:val="32"/>
        </w:rPr>
        <w:t>n</w:t>
      </w:r>
      <w:r w:rsidRPr="006024C6">
        <w:rPr>
          <w:rFonts w:ascii="Arial" w:eastAsia="Arial" w:hAnsi="Arial" w:cs="Arial"/>
          <w:color w:val="CE1126"/>
          <w:spacing w:val="-6"/>
          <w:sz w:val="32"/>
          <w:szCs w:val="32"/>
        </w:rPr>
        <w:t xml:space="preserve"> </w:t>
      </w:r>
      <w:r w:rsidRPr="006024C6">
        <w:rPr>
          <w:rFonts w:ascii="Arial" w:eastAsia="Arial" w:hAnsi="Arial" w:cs="Arial"/>
          <w:color w:val="CE1126"/>
          <w:spacing w:val="2"/>
          <w:sz w:val="32"/>
          <w:szCs w:val="32"/>
        </w:rPr>
        <w:t>o</w:t>
      </w:r>
      <w:r w:rsidRPr="006024C6">
        <w:rPr>
          <w:rFonts w:ascii="Arial" w:eastAsia="Arial" w:hAnsi="Arial" w:cs="Arial"/>
          <w:color w:val="CE1126"/>
          <w:sz w:val="32"/>
          <w:szCs w:val="32"/>
        </w:rPr>
        <w:t>ne</w:t>
      </w:r>
      <w:r w:rsidRPr="006024C6">
        <w:rPr>
          <w:rFonts w:ascii="Arial" w:eastAsia="Arial" w:hAnsi="Arial" w:cs="Arial"/>
          <w:color w:val="CE1126"/>
          <w:spacing w:val="-5"/>
          <w:sz w:val="32"/>
          <w:szCs w:val="32"/>
        </w:rPr>
        <w:t xml:space="preserve"> </w:t>
      </w:r>
      <w:r w:rsidRPr="006024C6">
        <w:rPr>
          <w:rFonts w:ascii="Arial" w:eastAsia="Arial" w:hAnsi="Arial" w:cs="Arial"/>
          <w:color w:val="CE1126"/>
          <w:sz w:val="32"/>
          <w:szCs w:val="32"/>
        </w:rPr>
        <w:t>me</w:t>
      </w:r>
      <w:r w:rsidRPr="006024C6">
        <w:rPr>
          <w:rFonts w:ascii="Arial" w:eastAsia="Arial" w:hAnsi="Arial" w:cs="Arial"/>
          <w:color w:val="CE1126"/>
          <w:spacing w:val="1"/>
          <w:sz w:val="32"/>
          <w:szCs w:val="32"/>
        </w:rPr>
        <w:t>t</w:t>
      </w:r>
      <w:r w:rsidRPr="006024C6">
        <w:rPr>
          <w:rFonts w:ascii="Arial" w:eastAsia="Arial" w:hAnsi="Arial" w:cs="Arial"/>
          <w:color w:val="CE1126"/>
          <w:sz w:val="32"/>
          <w:szCs w:val="32"/>
        </w:rPr>
        <w:t>hod</w:t>
      </w:r>
      <w:r w:rsidRPr="006024C6">
        <w:rPr>
          <w:rFonts w:ascii="Arial" w:eastAsia="Arial" w:hAnsi="Arial" w:cs="Arial"/>
          <w:color w:val="CE1126"/>
          <w:spacing w:val="-11"/>
          <w:sz w:val="32"/>
          <w:szCs w:val="32"/>
        </w:rPr>
        <w:t xml:space="preserve"> </w:t>
      </w:r>
      <w:r w:rsidRPr="006024C6">
        <w:rPr>
          <w:rFonts w:ascii="Arial" w:eastAsia="Arial" w:hAnsi="Arial" w:cs="Arial"/>
          <w:color w:val="CE1126"/>
          <w:sz w:val="32"/>
          <w:szCs w:val="32"/>
        </w:rPr>
        <w:t>to</w:t>
      </w:r>
      <w:r w:rsidRPr="006024C6">
        <w:rPr>
          <w:rFonts w:ascii="Arial" w:eastAsia="Arial" w:hAnsi="Arial" w:cs="Arial"/>
          <w:color w:val="CE1126"/>
          <w:spacing w:val="-1"/>
          <w:sz w:val="32"/>
          <w:szCs w:val="32"/>
        </w:rPr>
        <w:t xml:space="preserve"> </w:t>
      </w:r>
      <w:r>
        <w:rPr>
          <w:rFonts w:ascii="Arial" w:eastAsia="Arial" w:hAnsi="Arial" w:cs="Arial"/>
          <w:color w:val="CE1126"/>
          <w:spacing w:val="-1"/>
          <w:sz w:val="32"/>
          <w:szCs w:val="32"/>
        </w:rPr>
        <w:t>increase funding for</w:t>
      </w:r>
      <w:r w:rsidRPr="006024C6">
        <w:rPr>
          <w:rFonts w:ascii="Arial" w:eastAsia="Arial" w:hAnsi="Arial" w:cs="Arial"/>
          <w:color w:val="CE1126"/>
          <w:spacing w:val="-4"/>
          <w:sz w:val="32"/>
          <w:szCs w:val="32"/>
        </w:rPr>
        <w:t xml:space="preserve"> y</w:t>
      </w:r>
      <w:r w:rsidRPr="006024C6">
        <w:rPr>
          <w:rFonts w:ascii="Arial" w:eastAsia="Arial" w:hAnsi="Arial" w:cs="Arial"/>
          <w:color w:val="CE1126"/>
          <w:sz w:val="32"/>
          <w:szCs w:val="32"/>
        </w:rPr>
        <w:t>o</w:t>
      </w:r>
      <w:r w:rsidRPr="006024C6">
        <w:rPr>
          <w:rFonts w:ascii="Arial" w:eastAsia="Arial" w:hAnsi="Arial" w:cs="Arial"/>
          <w:color w:val="CE1126"/>
          <w:spacing w:val="2"/>
          <w:sz w:val="32"/>
          <w:szCs w:val="32"/>
        </w:rPr>
        <w:t>u</w:t>
      </w:r>
      <w:r w:rsidRPr="006024C6">
        <w:rPr>
          <w:rFonts w:ascii="Arial" w:eastAsia="Arial" w:hAnsi="Arial" w:cs="Arial"/>
          <w:color w:val="CE1126"/>
          <w:sz w:val="32"/>
          <w:szCs w:val="32"/>
        </w:rPr>
        <w:t>r</w:t>
      </w:r>
      <w:r w:rsidRPr="006024C6">
        <w:rPr>
          <w:rFonts w:ascii="Arial" w:eastAsia="Arial" w:hAnsi="Arial" w:cs="Arial"/>
          <w:color w:val="CE1126"/>
          <w:spacing w:val="-6"/>
          <w:sz w:val="32"/>
          <w:szCs w:val="32"/>
        </w:rPr>
        <w:t xml:space="preserve"> </w:t>
      </w:r>
      <w:r w:rsidRPr="006024C6">
        <w:rPr>
          <w:rFonts w:ascii="Arial" w:eastAsia="Arial" w:hAnsi="Arial" w:cs="Arial"/>
          <w:color w:val="CE1126"/>
          <w:sz w:val="32"/>
          <w:szCs w:val="32"/>
        </w:rPr>
        <w:t>S</w:t>
      </w:r>
      <w:r w:rsidRPr="006024C6">
        <w:rPr>
          <w:rFonts w:ascii="Arial" w:eastAsia="Arial" w:hAnsi="Arial" w:cs="Arial"/>
          <w:color w:val="CE1126"/>
          <w:spacing w:val="2"/>
          <w:sz w:val="32"/>
          <w:szCs w:val="32"/>
        </w:rPr>
        <w:t>c</w:t>
      </w:r>
      <w:r w:rsidRPr="006024C6">
        <w:rPr>
          <w:rFonts w:ascii="Arial" w:eastAsia="Arial" w:hAnsi="Arial" w:cs="Arial"/>
          <w:color w:val="CE1126"/>
          <w:sz w:val="32"/>
          <w:szCs w:val="32"/>
        </w:rPr>
        <w:t>out</w:t>
      </w:r>
      <w:r w:rsidRPr="006024C6">
        <w:rPr>
          <w:rFonts w:ascii="Arial" w:eastAsia="Arial" w:hAnsi="Arial" w:cs="Arial"/>
          <w:color w:val="CE1126"/>
          <w:spacing w:val="1"/>
          <w:sz w:val="32"/>
          <w:szCs w:val="32"/>
        </w:rPr>
        <w:t>i</w:t>
      </w:r>
      <w:r w:rsidRPr="006024C6">
        <w:rPr>
          <w:rFonts w:ascii="Arial" w:eastAsia="Arial" w:hAnsi="Arial" w:cs="Arial"/>
          <w:color w:val="CE1126"/>
          <w:sz w:val="32"/>
          <w:szCs w:val="32"/>
        </w:rPr>
        <w:t>ng</w:t>
      </w:r>
      <w:r w:rsidRPr="006024C6">
        <w:rPr>
          <w:rFonts w:ascii="Arial" w:eastAsia="Arial" w:hAnsi="Arial" w:cs="Arial"/>
          <w:color w:val="CE1126"/>
          <w:spacing w:val="-10"/>
          <w:sz w:val="32"/>
          <w:szCs w:val="32"/>
        </w:rPr>
        <w:t xml:space="preserve"> </w:t>
      </w:r>
      <w:r w:rsidRPr="006024C6">
        <w:rPr>
          <w:rFonts w:ascii="Arial" w:eastAsia="Arial" w:hAnsi="Arial" w:cs="Arial"/>
          <w:color w:val="CE1126"/>
          <w:w w:val="99"/>
          <w:sz w:val="32"/>
          <w:szCs w:val="32"/>
        </w:rPr>
        <w:t>Ad</w:t>
      </w:r>
      <w:r w:rsidRPr="006024C6">
        <w:rPr>
          <w:rFonts w:ascii="Arial" w:eastAsia="Arial" w:hAnsi="Arial" w:cs="Arial"/>
          <w:color w:val="CE1126"/>
          <w:spacing w:val="2"/>
          <w:w w:val="99"/>
          <w:sz w:val="32"/>
          <w:szCs w:val="32"/>
        </w:rPr>
        <w:t>v</w:t>
      </w:r>
      <w:r w:rsidRPr="006024C6">
        <w:rPr>
          <w:rFonts w:ascii="Arial" w:eastAsia="Arial" w:hAnsi="Arial" w:cs="Arial"/>
          <w:color w:val="CE1126"/>
          <w:w w:val="99"/>
          <w:sz w:val="32"/>
          <w:szCs w:val="32"/>
        </w:rPr>
        <w:t>entures!</w:t>
      </w:r>
    </w:p>
    <w:p w14:paraId="506069B7" w14:textId="77777777" w:rsidR="00DF00C7" w:rsidRPr="006024C6" w:rsidRDefault="00DF00C7" w:rsidP="00DF00C7">
      <w:pPr>
        <w:spacing w:after="0" w:line="200" w:lineRule="exact"/>
        <w:rPr>
          <w:rFonts w:ascii="Arial" w:hAnsi="Arial" w:cs="Arial"/>
        </w:rPr>
      </w:pPr>
    </w:p>
    <w:p w14:paraId="1DC4681A" w14:textId="77777777" w:rsidR="00DF00C7" w:rsidRPr="006B4285" w:rsidRDefault="00DF00C7" w:rsidP="00DF00C7">
      <w:pPr>
        <w:spacing w:after="0" w:line="230" w:lineRule="exact"/>
        <w:ind w:right="-50"/>
        <w:rPr>
          <w:rFonts w:ascii="Arial" w:eastAsia="Arial" w:hAnsi="Arial" w:cs="Arial"/>
        </w:rPr>
      </w:pPr>
    </w:p>
    <w:p w14:paraId="12DA6006" w14:textId="77777777" w:rsidR="00DF00C7" w:rsidRPr="00447B66" w:rsidRDefault="00DF00C7" w:rsidP="00DF00C7">
      <w:pPr>
        <w:pStyle w:val="ListParagraph"/>
        <w:numPr>
          <w:ilvl w:val="0"/>
          <w:numId w:val="16"/>
        </w:numPr>
        <w:spacing w:after="0" w:line="241" w:lineRule="auto"/>
        <w:ind w:left="450" w:right="243"/>
        <w:jc w:val="both"/>
        <w:rPr>
          <w:rFonts w:ascii="Arial" w:eastAsia="Arial" w:hAnsi="Arial" w:cs="Arial"/>
        </w:rPr>
      </w:pPr>
      <w:r w:rsidRPr="00447B66">
        <w:rPr>
          <w:rFonts w:ascii="Arial" w:eastAsia="Arial" w:hAnsi="Arial" w:cs="Arial"/>
          <w:b/>
          <w:bCs/>
          <w:color w:val="003F87"/>
          <w:spacing w:val="-3"/>
        </w:rPr>
        <w:t>T</w:t>
      </w:r>
      <w:r w:rsidRPr="00447B66">
        <w:rPr>
          <w:rFonts w:ascii="Arial" w:eastAsia="Arial" w:hAnsi="Arial" w:cs="Arial"/>
          <w:b/>
          <w:bCs/>
          <w:color w:val="003F87"/>
        </w:rPr>
        <w:t>a</w:t>
      </w:r>
      <w:r w:rsidRPr="00447B66">
        <w:rPr>
          <w:rFonts w:ascii="Arial" w:eastAsia="Arial" w:hAnsi="Arial" w:cs="Arial"/>
          <w:b/>
          <w:bCs/>
          <w:color w:val="003F87"/>
          <w:spacing w:val="-1"/>
        </w:rPr>
        <w:t>k</w:t>
      </w:r>
      <w:r w:rsidRPr="00447B66">
        <w:rPr>
          <w:rFonts w:ascii="Arial" w:eastAsia="Arial" w:hAnsi="Arial" w:cs="Arial"/>
          <w:b/>
          <w:bCs/>
          <w:color w:val="003F87"/>
        </w:rPr>
        <w:t xml:space="preserve">e </w:t>
      </w:r>
      <w:r w:rsidRPr="00447B66">
        <w:rPr>
          <w:rFonts w:ascii="Arial" w:eastAsia="Arial" w:hAnsi="Arial" w:cs="Arial"/>
          <w:b/>
          <w:bCs/>
          <w:color w:val="003F87"/>
          <w:spacing w:val="2"/>
        </w:rPr>
        <w:t>O</w:t>
      </w:r>
      <w:r w:rsidRPr="00447B66">
        <w:rPr>
          <w:rFonts w:ascii="Arial" w:eastAsia="Arial" w:hAnsi="Arial" w:cs="Arial"/>
          <w:b/>
          <w:bCs/>
          <w:color w:val="003F87"/>
        </w:rPr>
        <w:t>rder</w:t>
      </w:r>
      <w:r w:rsidRPr="00447B66">
        <w:rPr>
          <w:rFonts w:ascii="Arial" w:eastAsia="Arial" w:hAnsi="Arial" w:cs="Arial"/>
          <w:b/>
          <w:bCs/>
          <w:spacing w:val="-1"/>
        </w:rPr>
        <w:t xml:space="preserve"> </w:t>
      </w:r>
      <w:r w:rsidRPr="00447B66">
        <w:rPr>
          <w:rFonts w:ascii="Arial" w:eastAsia="Arial" w:hAnsi="Arial" w:cs="Arial"/>
        </w:rPr>
        <w:t>-</w:t>
      </w:r>
      <w:r w:rsidRPr="00447B66">
        <w:rPr>
          <w:rFonts w:ascii="Arial" w:eastAsia="Arial" w:hAnsi="Arial" w:cs="Arial"/>
          <w:spacing w:val="2"/>
        </w:rPr>
        <w:t xml:space="preserve"> </w:t>
      </w:r>
      <w:r w:rsidRPr="00447B66">
        <w:rPr>
          <w:rFonts w:ascii="Arial" w:eastAsia="Arial" w:hAnsi="Arial" w:cs="Arial"/>
        </w:rPr>
        <w:t>A</w:t>
      </w:r>
      <w:r w:rsidRPr="00447B66">
        <w:rPr>
          <w:rFonts w:ascii="Arial" w:eastAsia="Arial" w:hAnsi="Arial" w:cs="Arial"/>
          <w:spacing w:val="-2"/>
        </w:rPr>
        <w:t xml:space="preserve"> </w:t>
      </w:r>
      <w:r w:rsidRPr="00447B66">
        <w:rPr>
          <w:rFonts w:ascii="Arial" w:eastAsia="Arial" w:hAnsi="Arial" w:cs="Arial"/>
        </w:rPr>
        <w:t>sco</w:t>
      </w:r>
      <w:r w:rsidRPr="00447B66">
        <w:rPr>
          <w:rFonts w:ascii="Arial" w:eastAsia="Arial" w:hAnsi="Arial" w:cs="Arial"/>
          <w:spacing w:val="-3"/>
        </w:rPr>
        <w:t>u</w:t>
      </w:r>
      <w:r w:rsidRPr="00447B66">
        <w:rPr>
          <w:rFonts w:ascii="Arial" w:eastAsia="Arial" w:hAnsi="Arial" w:cs="Arial"/>
        </w:rPr>
        <w:t xml:space="preserve">t </w:t>
      </w:r>
      <w:r w:rsidRPr="00447B66">
        <w:rPr>
          <w:rFonts w:ascii="Arial" w:eastAsia="Arial" w:hAnsi="Arial" w:cs="Arial"/>
          <w:spacing w:val="2"/>
        </w:rPr>
        <w:t>g</w:t>
      </w:r>
      <w:r w:rsidRPr="00447B66">
        <w:rPr>
          <w:rFonts w:ascii="Arial" w:eastAsia="Arial" w:hAnsi="Arial" w:cs="Arial"/>
          <w:spacing w:val="-3"/>
        </w:rPr>
        <w:t>o</w:t>
      </w:r>
      <w:r w:rsidRPr="00447B66">
        <w:rPr>
          <w:rFonts w:ascii="Arial" w:eastAsia="Arial" w:hAnsi="Arial" w:cs="Arial"/>
        </w:rPr>
        <w:t>es door</w:t>
      </w:r>
      <w:r w:rsidRPr="00447B66">
        <w:rPr>
          <w:rFonts w:ascii="Arial" w:eastAsia="Arial" w:hAnsi="Arial" w:cs="Arial"/>
          <w:spacing w:val="-1"/>
        </w:rPr>
        <w:t xml:space="preserve"> </w:t>
      </w:r>
      <w:r w:rsidRPr="00447B66">
        <w:rPr>
          <w:rFonts w:ascii="Arial" w:eastAsia="Arial" w:hAnsi="Arial" w:cs="Arial"/>
          <w:spacing w:val="1"/>
        </w:rPr>
        <w:t>t</w:t>
      </w:r>
      <w:r w:rsidRPr="00447B66">
        <w:rPr>
          <w:rFonts w:ascii="Arial" w:eastAsia="Arial" w:hAnsi="Arial" w:cs="Arial"/>
        </w:rPr>
        <w:t>o</w:t>
      </w:r>
      <w:r w:rsidRPr="00447B66">
        <w:rPr>
          <w:rFonts w:ascii="Arial" w:eastAsia="Arial" w:hAnsi="Arial" w:cs="Arial"/>
          <w:spacing w:val="-2"/>
        </w:rPr>
        <w:t xml:space="preserve"> </w:t>
      </w:r>
      <w:r w:rsidRPr="00447B66">
        <w:rPr>
          <w:rFonts w:ascii="Arial" w:eastAsia="Arial" w:hAnsi="Arial" w:cs="Arial"/>
        </w:rPr>
        <w:t>d</w:t>
      </w:r>
      <w:r w:rsidRPr="00447B66">
        <w:rPr>
          <w:rFonts w:ascii="Arial" w:eastAsia="Arial" w:hAnsi="Arial" w:cs="Arial"/>
          <w:spacing w:val="-1"/>
        </w:rPr>
        <w:t>o</w:t>
      </w:r>
      <w:r w:rsidRPr="00447B66">
        <w:rPr>
          <w:rFonts w:ascii="Arial" w:eastAsia="Arial" w:hAnsi="Arial" w:cs="Arial"/>
        </w:rPr>
        <w:t>or</w:t>
      </w:r>
      <w:r w:rsidRPr="00447B66">
        <w:rPr>
          <w:rFonts w:ascii="Arial" w:eastAsia="Arial" w:hAnsi="Arial" w:cs="Arial"/>
          <w:spacing w:val="-1"/>
        </w:rPr>
        <w:t xml:space="preserve"> </w:t>
      </w:r>
      <w:r w:rsidRPr="00447B66">
        <w:rPr>
          <w:rFonts w:ascii="Arial" w:eastAsia="Arial" w:hAnsi="Arial" w:cs="Arial"/>
          <w:spacing w:val="-3"/>
        </w:rPr>
        <w:t>w</w:t>
      </w:r>
      <w:r w:rsidRPr="00447B66">
        <w:rPr>
          <w:rFonts w:ascii="Arial" w:eastAsia="Arial" w:hAnsi="Arial" w:cs="Arial"/>
          <w:spacing w:val="-1"/>
        </w:rPr>
        <w:t>i</w:t>
      </w:r>
      <w:r w:rsidRPr="00447B66">
        <w:rPr>
          <w:rFonts w:ascii="Arial" w:eastAsia="Arial" w:hAnsi="Arial" w:cs="Arial"/>
          <w:spacing w:val="1"/>
        </w:rPr>
        <w:t>t</w:t>
      </w:r>
      <w:r w:rsidRPr="00447B66">
        <w:rPr>
          <w:rFonts w:ascii="Arial" w:eastAsia="Arial" w:hAnsi="Arial" w:cs="Arial"/>
        </w:rPr>
        <w:t>h a</w:t>
      </w:r>
      <w:r w:rsidRPr="00447B66">
        <w:rPr>
          <w:rFonts w:ascii="Arial" w:eastAsia="Arial" w:hAnsi="Arial" w:cs="Arial"/>
          <w:spacing w:val="1"/>
        </w:rPr>
        <w:t xml:space="preserve"> t</w:t>
      </w:r>
      <w:r w:rsidRPr="00447B66">
        <w:rPr>
          <w:rFonts w:ascii="Arial" w:eastAsia="Arial" w:hAnsi="Arial" w:cs="Arial"/>
          <w:spacing w:val="-3"/>
        </w:rPr>
        <w:t>a</w:t>
      </w:r>
      <w:r w:rsidRPr="00447B66">
        <w:rPr>
          <w:rFonts w:ascii="Arial" w:eastAsia="Arial" w:hAnsi="Arial" w:cs="Arial"/>
          <w:spacing w:val="2"/>
        </w:rPr>
        <w:t>k</w:t>
      </w:r>
      <w:r w:rsidRPr="00447B66">
        <w:rPr>
          <w:rFonts w:ascii="Arial" w:eastAsia="Arial" w:hAnsi="Arial" w:cs="Arial"/>
        </w:rPr>
        <w:t>e</w:t>
      </w:r>
      <w:r w:rsidRPr="00447B66">
        <w:rPr>
          <w:rFonts w:ascii="Arial" w:eastAsia="Arial" w:hAnsi="Arial" w:cs="Arial"/>
          <w:spacing w:val="-2"/>
        </w:rPr>
        <w:t xml:space="preserve"> </w:t>
      </w:r>
      <w:r w:rsidRPr="00447B66">
        <w:rPr>
          <w:rFonts w:ascii="Arial" w:eastAsia="Arial" w:hAnsi="Arial" w:cs="Arial"/>
        </w:rPr>
        <w:t>ord</w:t>
      </w:r>
      <w:r w:rsidRPr="00447B66">
        <w:rPr>
          <w:rFonts w:ascii="Arial" w:eastAsia="Arial" w:hAnsi="Arial" w:cs="Arial"/>
          <w:spacing w:val="-3"/>
        </w:rPr>
        <w:t>e</w:t>
      </w:r>
      <w:r w:rsidRPr="00447B66">
        <w:rPr>
          <w:rFonts w:ascii="Arial" w:eastAsia="Arial" w:hAnsi="Arial" w:cs="Arial"/>
        </w:rPr>
        <w:t xml:space="preserve">r </w:t>
      </w:r>
      <w:r w:rsidRPr="00447B66">
        <w:rPr>
          <w:rFonts w:ascii="Arial" w:eastAsia="Arial" w:hAnsi="Arial" w:cs="Arial"/>
          <w:spacing w:val="1"/>
        </w:rPr>
        <w:t>f</w:t>
      </w:r>
      <w:r w:rsidRPr="00447B66">
        <w:rPr>
          <w:rFonts w:ascii="Arial" w:eastAsia="Arial" w:hAnsi="Arial" w:cs="Arial"/>
        </w:rPr>
        <w:t>o</w:t>
      </w:r>
      <w:r w:rsidRPr="00447B66">
        <w:rPr>
          <w:rFonts w:ascii="Arial" w:eastAsia="Arial" w:hAnsi="Arial" w:cs="Arial"/>
          <w:spacing w:val="-2"/>
        </w:rPr>
        <w:t>r</w:t>
      </w:r>
      <w:r w:rsidRPr="00447B66">
        <w:rPr>
          <w:rFonts w:ascii="Arial" w:eastAsia="Arial" w:hAnsi="Arial" w:cs="Arial"/>
          <w:spacing w:val="1"/>
        </w:rPr>
        <w:t>m</w:t>
      </w:r>
      <w:r>
        <w:rPr>
          <w:rFonts w:ascii="Arial" w:eastAsia="Arial" w:hAnsi="Arial" w:cs="Arial"/>
          <w:spacing w:val="1"/>
        </w:rPr>
        <w:t xml:space="preserve"> with a parent or a buddy</w:t>
      </w:r>
      <w:r w:rsidRPr="00447B66">
        <w:rPr>
          <w:rFonts w:ascii="Arial" w:eastAsia="Arial" w:hAnsi="Arial" w:cs="Arial"/>
        </w:rPr>
        <w:t xml:space="preserve">, </w:t>
      </w:r>
      <w:r w:rsidRPr="00447B66">
        <w:rPr>
          <w:rFonts w:ascii="Arial" w:eastAsia="Arial" w:hAnsi="Arial" w:cs="Arial"/>
          <w:spacing w:val="1"/>
        </w:rPr>
        <w:t>t</w:t>
      </w:r>
      <w:r w:rsidRPr="00447B66">
        <w:rPr>
          <w:rFonts w:ascii="Arial" w:eastAsia="Arial" w:hAnsi="Arial" w:cs="Arial"/>
          <w:spacing w:val="-3"/>
        </w:rPr>
        <w:t>h</w:t>
      </w:r>
      <w:r w:rsidRPr="00447B66">
        <w:rPr>
          <w:rFonts w:ascii="Arial" w:eastAsia="Arial" w:hAnsi="Arial" w:cs="Arial"/>
        </w:rPr>
        <w:t>e cu</w:t>
      </w:r>
      <w:r w:rsidRPr="00447B66">
        <w:rPr>
          <w:rFonts w:ascii="Arial" w:eastAsia="Arial" w:hAnsi="Arial" w:cs="Arial"/>
          <w:spacing w:val="-2"/>
        </w:rPr>
        <w:t>s</w:t>
      </w:r>
      <w:r w:rsidRPr="00447B66">
        <w:rPr>
          <w:rFonts w:ascii="Arial" w:eastAsia="Arial" w:hAnsi="Arial" w:cs="Arial"/>
          <w:spacing w:val="1"/>
        </w:rPr>
        <w:t>t</w:t>
      </w:r>
      <w:r w:rsidRPr="00447B66">
        <w:rPr>
          <w:rFonts w:ascii="Arial" w:eastAsia="Arial" w:hAnsi="Arial" w:cs="Arial"/>
          <w:spacing w:val="-3"/>
        </w:rPr>
        <w:t>o</w:t>
      </w:r>
      <w:r w:rsidRPr="00447B66">
        <w:rPr>
          <w:rFonts w:ascii="Arial" w:eastAsia="Arial" w:hAnsi="Arial" w:cs="Arial"/>
          <w:spacing w:val="1"/>
        </w:rPr>
        <w:t>m</w:t>
      </w:r>
      <w:r w:rsidRPr="00447B66">
        <w:rPr>
          <w:rFonts w:ascii="Arial" w:eastAsia="Arial" w:hAnsi="Arial" w:cs="Arial"/>
        </w:rPr>
        <w:t>er</w:t>
      </w:r>
      <w:r w:rsidRPr="00447B66">
        <w:rPr>
          <w:rFonts w:ascii="Arial" w:eastAsia="Arial" w:hAnsi="Arial" w:cs="Arial"/>
          <w:spacing w:val="-1"/>
        </w:rPr>
        <w:t xml:space="preserve"> </w:t>
      </w:r>
      <w:r w:rsidRPr="00447B66">
        <w:rPr>
          <w:rFonts w:ascii="Arial" w:eastAsia="Arial" w:hAnsi="Arial" w:cs="Arial"/>
          <w:spacing w:val="-3"/>
        </w:rPr>
        <w:t>w</w:t>
      </w:r>
      <w:r w:rsidRPr="00447B66">
        <w:rPr>
          <w:rFonts w:ascii="Arial" w:eastAsia="Arial" w:hAnsi="Arial" w:cs="Arial"/>
          <w:spacing w:val="1"/>
        </w:rPr>
        <w:t>r</w:t>
      </w:r>
      <w:r w:rsidRPr="00447B66">
        <w:rPr>
          <w:rFonts w:ascii="Arial" w:eastAsia="Arial" w:hAnsi="Arial" w:cs="Arial"/>
          <w:spacing w:val="-1"/>
        </w:rPr>
        <w:t>i</w:t>
      </w:r>
      <w:r w:rsidRPr="00447B66">
        <w:rPr>
          <w:rFonts w:ascii="Arial" w:eastAsia="Arial" w:hAnsi="Arial" w:cs="Arial"/>
          <w:spacing w:val="1"/>
        </w:rPr>
        <w:t>t</w:t>
      </w:r>
      <w:r w:rsidRPr="00447B66">
        <w:rPr>
          <w:rFonts w:ascii="Arial" w:eastAsia="Arial" w:hAnsi="Arial" w:cs="Arial"/>
        </w:rPr>
        <w:t xml:space="preserve">es </w:t>
      </w:r>
      <w:r w:rsidRPr="00447B66">
        <w:rPr>
          <w:rFonts w:ascii="Arial" w:eastAsia="Arial" w:hAnsi="Arial" w:cs="Arial"/>
          <w:spacing w:val="2"/>
        </w:rPr>
        <w:t>t</w:t>
      </w:r>
      <w:r w:rsidRPr="00447B66">
        <w:rPr>
          <w:rFonts w:ascii="Arial" w:eastAsia="Arial" w:hAnsi="Arial" w:cs="Arial"/>
        </w:rPr>
        <w:t>h</w:t>
      </w:r>
      <w:r w:rsidRPr="00447B66">
        <w:rPr>
          <w:rFonts w:ascii="Arial" w:eastAsia="Arial" w:hAnsi="Arial" w:cs="Arial"/>
          <w:spacing w:val="-1"/>
        </w:rPr>
        <w:t>ei</w:t>
      </w:r>
      <w:r w:rsidRPr="00447B66">
        <w:rPr>
          <w:rFonts w:ascii="Arial" w:eastAsia="Arial" w:hAnsi="Arial" w:cs="Arial"/>
        </w:rPr>
        <w:t>r or</w:t>
      </w:r>
      <w:r w:rsidRPr="00447B66">
        <w:rPr>
          <w:rFonts w:ascii="Arial" w:eastAsia="Arial" w:hAnsi="Arial" w:cs="Arial"/>
          <w:spacing w:val="-2"/>
        </w:rPr>
        <w:t>d</w:t>
      </w:r>
      <w:r w:rsidRPr="00447B66">
        <w:rPr>
          <w:rFonts w:ascii="Arial" w:eastAsia="Arial" w:hAnsi="Arial" w:cs="Arial"/>
        </w:rPr>
        <w:t xml:space="preserve">er on </w:t>
      </w:r>
      <w:r w:rsidRPr="00447B66">
        <w:rPr>
          <w:rFonts w:ascii="Arial" w:eastAsia="Arial" w:hAnsi="Arial" w:cs="Arial"/>
          <w:spacing w:val="1"/>
        </w:rPr>
        <w:t>t</w:t>
      </w:r>
      <w:r w:rsidRPr="00447B66">
        <w:rPr>
          <w:rFonts w:ascii="Arial" w:eastAsia="Arial" w:hAnsi="Arial" w:cs="Arial"/>
        </w:rPr>
        <w:t>he</w:t>
      </w:r>
      <w:r w:rsidRPr="00447B66">
        <w:rPr>
          <w:rFonts w:ascii="Arial" w:eastAsia="Arial" w:hAnsi="Arial" w:cs="Arial"/>
          <w:spacing w:val="-4"/>
        </w:rPr>
        <w:t xml:space="preserve"> </w:t>
      </w:r>
      <w:r w:rsidRPr="00447B66">
        <w:rPr>
          <w:rFonts w:ascii="Arial" w:eastAsia="Arial" w:hAnsi="Arial" w:cs="Arial"/>
          <w:spacing w:val="3"/>
        </w:rPr>
        <w:t>f</w:t>
      </w:r>
      <w:r w:rsidRPr="00447B66">
        <w:rPr>
          <w:rFonts w:ascii="Arial" w:eastAsia="Arial" w:hAnsi="Arial" w:cs="Arial"/>
          <w:spacing w:val="-3"/>
        </w:rPr>
        <w:t>o</w:t>
      </w:r>
      <w:r w:rsidRPr="00447B66">
        <w:rPr>
          <w:rFonts w:ascii="Arial" w:eastAsia="Arial" w:hAnsi="Arial" w:cs="Arial"/>
          <w:spacing w:val="1"/>
        </w:rPr>
        <w:t>r</w:t>
      </w:r>
      <w:r w:rsidRPr="00447B66">
        <w:rPr>
          <w:rFonts w:ascii="Arial" w:eastAsia="Arial" w:hAnsi="Arial" w:cs="Arial"/>
        </w:rPr>
        <w:t>m</w:t>
      </w:r>
      <w:r>
        <w:rPr>
          <w:rFonts w:ascii="Arial" w:eastAsia="Arial" w:hAnsi="Arial" w:cs="Arial"/>
        </w:rPr>
        <w:t xml:space="preserve">, the scout </w:t>
      </w:r>
      <w:r w:rsidRPr="00447B66">
        <w:rPr>
          <w:rFonts w:ascii="Arial" w:eastAsia="Arial" w:hAnsi="Arial" w:cs="Arial"/>
          <w:spacing w:val="1"/>
        </w:rPr>
        <w:t>r</w:t>
      </w:r>
      <w:r w:rsidRPr="00447B66">
        <w:rPr>
          <w:rFonts w:ascii="Arial" w:eastAsia="Arial" w:hAnsi="Arial" w:cs="Arial"/>
        </w:rPr>
        <w:t>et</w:t>
      </w:r>
      <w:r w:rsidRPr="00447B66">
        <w:rPr>
          <w:rFonts w:ascii="Arial" w:eastAsia="Arial" w:hAnsi="Arial" w:cs="Arial"/>
          <w:spacing w:val="-2"/>
        </w:rPr>
        <w:t>u</w:t>
      </w:r>
      <w:r w:rsidRPr="00447B66">
        <w:rPr>
          <w:rFonts w:ascii="Arial" w:eastAsia="Arial" w:hAnsi="Arial" w:cs="Arial"/>
          <w:spacing w:val="1"/>
        </w:rPr>
        <w:t>r</w:t>
      </w:r>
      <w:r w:rsidRPr="00447B66">
        <w:rPr>
          <w:rFonts w:ascii="Arial" w:eastAsia="Arial" w:hAnsi="Arial" w:cs="Arial"/>
        </w:rPr>
        <w:t>ns</w:t>
      </w:r>
      <w:r w:rsidRPr="00447B66">
        <w:rPr>
          <w:rFonts w:ascii="Arial" w:eastAsia="Arial" w:hAnsi="Arial" w:cs="Arial"/>
          <w:spacing w:val="-2"/>
        </w:rPr>
        <w:t xml:space="preserve"> </w:t>
      </w:r>
      <w:r w:rsidRPr="00447B66">
        <w:rPr>
          <w:rFonts w:ascii="Arial" w:eastAsia="Arial" w:hAnsi="Arial" w:cs="Arial"/>
          <w:spacing w:val="1"/>
        </w:rPr>
        <w:t>t</w:t>
      </w:r>
      <w:r w:rsidRPr="00447B66">
        <w:rPr>
          <w:rFonts w:ascii="Arial" w:eastAsia="Arial" w:hAnsi="Arial" w:cs="Arial"/>
        </w:rPr>
        <w:t>o de</w:t>
      </w:r>
      <w:r w:rsidRPr="00447B66">
        <w:rPr>
          <w:rFonts w:ascii="Arial" w:eastAsia="Arial" w:hAnsi="Arial" w:cs="Arial"/>
          <w:spacing w:val="-1"/>
        </w:rPr>
        <w:t>li</w:t>
      </w:r>
      <w:r w:rsidRPr="00447B66">
        <w:rPr>
          <w:rFonts w:ascii="Arial" w:eastAsia="Arial" w:hAnsi="Arial" w:cs="Arial"/>
          <w:spacing w:val="-2"/>
        </w:rPr>
        <w:t>v</w:t>
      </w:r>
      <w:r w:rsidRPr="00447B66">
        <w:rPr>
          <w:rFonts w:ascii="Arial" w:eastAsia="Arial" w:hAnsi="Arial" w:cs="Arial"/>
        </w:rPr>
        <w:t>er</w:t>
      </w:r>
      <w:r w:rsidRPr="00447B66">
        <w:rPr>
          <w:rFonts w:ascii="Arial" w:eastAsia="Arial" w:hAnsi="Arial" w:cs="Arial"/>
          <w:spacing w:val="2"/>
        </w:rPr>
        <w:t xml:space="preserve"> </w:t>
      </w:r>
      <w:r w:rsidRPr="00447B66">
        <w:rPr>
          <w:rFonts w:ascii="Arial" w:eastAsia="Arial" w:hAnsi="Arial" w:cs="Arial"/>
          <w:spacing w:val="1"/>
        </w:rPr>
        <w:t>t</w:t>
      </w:r>
      <w:r w:rsidRPr="00447B66">
        <w:rPr>
          <w:rFonts w:ascii="Arial" w:eastAsia="Arial" w:hAnsi="Arial" w:cs="Arial"/>
        </w:rPr>
        <w:t>he</w:t>
      </w:r>
      <w:r w:rsidRPr="00447B66">
        <w:rPr>
          <w:rFonts w:ascii="Arial" w:eastAsia="Arial" w:hAnsi="Arial" w:cs="Arial"/>
          <w:spacing w:val="-2"/>
        </w:rPr>
        <w:t xml:space="preserve"> </w:t>
      </w:r>
      <w:r w:rsidRPr="00447B66">
        <w:rPr>
          <w:rFonts w:ascii="Arial" w:eastAsia="Arial" w:hAnsi="Arial" w:cs="Arial"/>
        </w:rPr>
        <w:t>p</w:t>
      </w:r>
      <w:r w:rsidRPr="00447B66">
        <w:rPr>
          <w:rFonts w:ascii="Arial" w:eastAsia="Arial" w:hAnsi="Arial" w:cs="Arial"/>
          <w:spacing w:val="-2"/>
        </w:rPr>
        <w:t>r</w:t>
      </w:r>
      <w:r w:rsidRPr="00447B66">
        <w:rPr>
          <w:rFonts w:ascii="Arial" w:eastAsia="Arial" w:hAnsi="Arial" w:cs="Arial"/>
        </w:rPr>
        <w:t>o</w:t>
      </w:r>
      <w:r w:rsidRPr="00447B66">
        <w:rPr>
          <w:rFonts w:ascii="Arial" w:eastAsia="Arial" w:hAnsi="Arial" w:cs="Arial"/>
          <w:spacing w:val="-1"/>
        </w:rPr>
        <w:t>d</w:t>
      </w:r>
      <w:r w:rsidRPr="00447B66">
        <w:rPr>
          <w:rFonts w:ascii="Arial" w:eastAsia="Arial" w:hAnsi="Arial" w:cs="Arial"/>
        </w:rPr>
        <w:t>uct</w:t>
      </w:r>
      <w:r w:rsidRPr="00447B66">
        <w:rPr>
          <w:rFonts w:ascii="Arial" w:eastAsia="Arial" w:hAnsi="Arial" w:cs="Arial"/>
          <w:spacing w:val="2"/>
        </w:rPr>
        <w:t xml:space="preserve"> </w:t>
      </w:r>
      <w:r>
        <w:rPr>
          <w:rFonts w:ascii="Arial" w:eastAsia="Arial" w:hAnsi="Arial" w:cs="Arial"/>
          <w:spacing w:val="2"/>
        </w:rPr>
        <w:t xml:space="preserve">and collect payment </w:t>
      </w:r>
      <w:r w:rsidRPr="00447B66">
        <w:rPr>
          <w:rFonts w:ascii="Arial" w:eastAsia="Arial" w:hAnsi="Arial" w:cs="Arial"/>
          <w:spacing w:val="-1"/>
        </w:rPr>
        <w:t>i</w:t>
      </w:r>
      <w:r w:rsidRPr="00447B66">
        <w:rPr>
          <w:rFonts w:ascii="Arial" w:eastAsia="Arial" w:hAnsi="Arial" w:cs="Arial"/>
        </w:rPr>
        <w:t>n a</w:t>
      </w:r>
      <w:r w:rsidRPr="00447B66">
        <w:rPr>
          <w:rFonts w:ascii="Arial" w:eastAsia="Arial" w:hAnsi="Arial" w:cs="Arial"/>
          <w:spacing w:val="-3"/>
        </w:rPr>
        <w:t xml:space="preserve"> </w:t>
      </w:r>
      <w:r w:rsidRPr="00447B66">
        <w:rPr>
          <w:rFonts w:ascii="Arial" w:eastAsia="Arial" w:hAnsi="Arial" w:cs="Arial"/>
          <w:spacing w:val="1"/>
        </w:rPr>
        <w:t>f</w:t>
      </w:r>
      <w:r w:rsidRPr="00447B66">
        <w:rPr>
          <w:rFonts w:ascii="Arial" w:eastAsia="Arial" w:hAnsi="Arial" w:cs="Arial"/>
        </w:rPr>
        <w:t>ew</w:t>
      </w:r>
      <w:r w:rsidRPr="00447B66">
        <w:rPr>
          <w:rFonts w:ascii="Arial" w:eastAsia="Arial" w:hAnsi="Arial" w:cs="Arial"/>
          <w:spacing w:val="-3"/>
        </w:rPr>
        <w:t xml:space="preserve"> w</w:t>
      </w:r>
      <w:r w:rsidRPr="00447B66">
        <w:rPr>
          <w:rFonts w:ascii="Arial" w:eastAsia="Arial" w:hAnsi="Arial" w:cs="Arial"/>
        </w:rPr>
        <w:t>e</w:t>
      </w:r>
      <w:r w:rsidRPr="00447B66">
        <w:rPr>
          <w:rFonts w:ascii="Arial" w:eastAsia="Arial" w:hAnsi="Arial" w:cs="Arial"/>
          <w:spacing w:val="-1"/>
        </w:rPr>
        <w:t>e</w:t>
      </w:r>
      <w:r w:rsidRPr="00447B66">
        <w:rPr>
          <w:rFonts w:ascii="Arial" w:eastAsia="Arial" w:hAnsi="Arial" w:cs="Arial"/>
          <w:spacing w:val="2"/>
        </w:rPr>
        <w:t>k</w:t>
      </w:r>
      <w:r w:rsidRPr="00447B66">
        <w:rPr>
          <w:rFonts w:ascii="Arial" w:eastAsia="Arial" w:hAnsi="Arial" w:cs="Arial"/>
        </w:rPr>
        <w:t>s.</w:t>
      </w:r>
      <w:r w:rsidRPr="00447B66">
        <w:rPr>
          <w:rFonts w:ascii="Arial" w:eastAsia="Arial" w:hAnsi="Arial" w:cs="Arial"/>
          <w:spacing w:val="2"/>
        </w:rPr>
        <w:t xml:space="preserve"> </w:t>
      </w:r>
      <w:r>
        <w:rPr>
          <w:rFonts w:ascii="Arial" w:eastAsia="Arial" w:hAnsi="Arial" w:cs="Arial"/>
          <w:i/>
        </w:rPr>
        <w:t>Increase</w:t>
      </w:r>
      <w:r w:rsidRPr="00102A3A">
        <w:rPr>
          <w:rFonts w:ascii="Arial" w:eastAsia="Arial" w:hAnsi="Arial" w:cs="Arial"/>
          <w:i/>
        </w:rPr>
        <w:t xml:space="preserve"> future selling</w:t>
      </w:r>
      <w:r>
        <w:rPr>
          <w:rFonts w:ascii="Arial" w:eastAsia="Arial" w:hAnsi="Arial" w:cs="Arial"/>
          <w:i/>
        </w:rPr>
        <w:t xml:space="preserve"> potential</w:t>
      </w:r>
      <w:r w:rsidRPr="00102A3A">
        <w:rPr>
          <w:rFonts w:ascii="Arial" w:eastAsia="Arial" w:hAnsi="Arial" w:cs="Arial"/>
          <w:i/>
        </w:rPr>
        <w:t xml:space="preserve"> by including a </w:t>
      </w:r>
      <w:r>
        <w:rPr>
          <w:rFonts w:ascii="Arial" w:eastAsia="Arial" w:hAnsi="Arial" w:cs="Arial"/>
          <w:i/>
        </w:rPr>
        <w:t xml:space="preserve">hand-written </w:t>
      </w:r>
      <w:r w:rsidRPr="00102A3A">
        <w:rPr>
          <w:rFonts w:ascii="Arial" w:eastAsia="Arial" w:hAnsi="Arial" w:cs="Arial"/>
          <w:i/>
        </w:rPr>
        <w:t>thank-you note with each customer’s order</w:t>
      </w:r>
    </w:p>
    <w:p w14:paraId="5EA290F5" w14:textId="77777777" w:rsidR="00DF00C7" w:rsidRPr="00447B66" w:rsidRDefault="00DF00C7" w:rsidP="00DF00C7">
      <w:pPr>
        <w:spacing w:before="8" w:after="0" w:line="110" w:lineRule="exact"/>
        <w:ind w:left="450"/>
        <w:rPr>
          <w:rFonts w:ascii="Arial" w:hAnsi="Arial" w:cs="Arial"/>
        </w:rPr>
      </w:pPr>
    </w:p>
    <w:p w14:paraId="1D9FEB7C" w14:textId="77777777" w:rsidR="00DF00C7" w:rsidRPr="00447B66" w:rsidRDefault="00DF00C7" w:rsidP="00DF00C7">
      <w:pPr>
        <w:spacing w:after="0" w:line="241" w:lineRule="auto"/>
        <w:ind w:left="720" w:right="173"/>
        <w:rPr>
          <w:rFonts w:ascii="Arial" w:eastAsia="Arial" w:hAnsi="Arial" w:cs="Arial"/>
        </w:rPr>
      </w:pPr>
      <w:r w:rsidRPr="00447B66">
        <w:rPr>
          <w:rFonts w:ascii="Arial" w:eastAsia="Arial" w:hAnsi="Arial" w:cs="Arial"/>
          <w:b/>
          <w:bCs/>
          <w:i/>
          <w:spacing w:val="-1"/>
        </w:rPr>
        <w:t>A</w:t>
      </w:r>
      <w:r w:rsidRPr="00447B66">
        <w:rPr>
          <w:rFonts w:ascii="Arial" w:eastAsia="Arial" w:hAnsi="Arial" w:cs="Arial"/>
          <w:b/>
          <w:bCs/>
          <w:i/>
        </w:rPr>
        <w:t>d</w:t>
      </w:r>
      <w:r w:rsidRPr="00447B66">
        <w:rPr>
          <w:rFonts w:ascii="Arial" w:eastAsia="Arial" w:hAnsi="Arial" w:cs="Arial"/>
          <w:b/>
          <w:bCs/>
          <w:i/>
          <w:spacing w:val="-1"/>
        </w:rPr>
        <w:t>v</w:t>
      </w:r>
      <w:r w:rsidRPr="00447B66">
        <w:rPr>
          <w:rFonts w:ascii="Arial" w:eastAsia="Arial" w:hAnsi="Arial" w:cs="Arial"/>
          <w:b/>
          <w:bCs/>
          <w:i/>
        </w:rPr>
        <w:t>a</w:t>
      </w:r>
      <w:r w:rsidRPr="00447B66">
        <w:rPr>
          <w:rFonts w:ascii="Arial" w:eastAsia="Arial" w:hAnsi="Arial" w:cs="Arial"/>
          <w:b/>
          <w:bCs/>
          <w:i/>
          <w:spacing w:val="-1"/>
        </w:rPr>
        <w:t>n</w:t>
      </w:r>
      <w:r w:rsidRPr="00447B66">
        <w:rPr>
          <w:rFonts w:ascii="Arial" w:eastAsia="Arial" w:hAnsi="Arial" w:cs="Arial"/>
          <w:b/>
          <w:bCs/>
          <w:i/>
          <w:spacing w:val="1"/>
        </w:rPr>
        <w:t>t</w:t>
      </w:r>
      <w:r w:rsidRPr="00447B66">
        <w:rPr>
          <w:rFonts w:ascii="Arial" w:eastAsia="Arial" w:hAnsi="Arial" w:cs="Arial"/>
          <w:b/>
          <w:bCs/>
          <w:i/>
        </w:rPr>
        <w:t>a</w:t>
      </w:r>
      <w:r w:rsidRPr="00447B66">
        <w:rPr>
          <w:rFonts w:ascii="Arial" w:eastAsia="Arial" w:hAnsi="Arial" w:cs="Arial"/>
          <w:b/>
          <w:bCs/>
          <w:i/>
          <w:spacing w:val="-1"/>
        </w:rPr>
        <w:t>g</w:t>
      </w:r>
      <w:r w:rsidRPr="00447B66">
        <w:rPr>
          <w:rFonts w:ascii="Arial" w:eastAsia="Arial" w:hAnsi="Arial" w:cs="Arial"/>
          <w:b/>
          <w:bCs/>
          <w:i/>
        </w:rPr>
        <w:t>e:</w:t>
      </w:r>
      <w:r w:rsidRPr="00447B66">
        <w:rPr>
          <w:rFonts w:ascii="Arial" w:eastAsia="Arial" w:hAnsi="Arial" w:cs="Arial"/>
          <w:b/>
          <w:bCs/>
          <w:i/>
          <w:spacing w:val="2"/>
        </w:rPr>
        <w:t xml:space="preserve"> </w:t>
      </w:r>
      <w:r w:rsidRPr="00447B66">
        <w:rPr>
          <w:rFonts w:ascii="Arial" w:eastAsia="Arial" w:hAnsi="Arial" w:cs="Arial"/>
          <w:i/>
          <w:spacing w:val="-1"/>
        </w:rPr>
        <w:t>Hi</w:t>
      </w:r>
      <w:r w:rsidRPr="00447B66">
        <w:rPr>
          <w:rFonts w:ascii="Arial" w:eastAsia="Arial" w:hAnsi="Arial" w:cs="Arial"/>
          <w:i/>
        </w:rPr>
        <w:t>g</w:t>
      </w:r>
      <w:r w:rsidRPr="00447B66">
        <w:rPr>
          <w:rFonts w:ascii="Arial" w:eastAsia="Arial" w:hAnsi="Arial" w:cs="Arial"/>
          <w:i/>
          <w:spacing w:val="-1"/>
        </w:rPr>
        <w:t>h</w:t>
      </w:r>
      <w:r w:rsidRPr="00447B66">
        <w:rPr>
          <w:rFonts w:ascii="Arial" w:eastAsia="Arial" w:hAnsi="Arial" w:cs="Arial"/>
          <w:i/>
        </w:rPr>
        <w:t>er</w:t>
      </w:r>
      <w:r w:rsidRPr="00447B66">
        <w:rPr>
          <w:rFonts w:ascii="Arial" w:eastAsia="Arial" w:hAnsi="Arial" w:cs="Arial"/>
          <w:i/>
          <w:spacing w:val="-1"/>
        </w:rPr>
        <w:t xml:space="preserve"> </w:t>
      </w:r>
      <w:r w:rsidRPr="00447B66">
        <w:rPr>
          <w:rFonts w:ascii="Arial" w:eastAsia="Arial" w:hAnsi="Arial" w:cs="Arial"/>
          <w:i/>
        </w:rPr>
        <w:t>d</w:t>
      </w:r>
      <w:r w:rsidRPr="00447B66">
        <w:rPr>
          <w:rFonts w:ascii="Arial" w:eastAsia="Arial" w:hAnsi="Arial" w:cs="Arial"/>
          <w:i/>
          <w:spacing w:val="-1"/>
        </w:rPr>
        <w:t>oll</w:t>
      </w:r>
      <w:r w:rsidRPr="00447B66">
        <w:rPr>
          <w:rFonts w:ascii="Arial" w:eastAsia="Arial" w:hAnsi="Arial" w:cs="Arial"/>
          <w:i/>
        </w:rPr>
        <w:t>ar</w:t>
      </w:r>
      <w:r w:rsidRPr="00447B66">
        <w:rPr>
          <w:rFonts w:ascii="Arial" w:eastAsia="Arial" w:hAnsi="Arial" w:cs="Arial"/>
          <w:i/>
          <w:spacing w:val="2"/>
        </w:rPr>
        <w:t xml:space="preserve"> </w:t>
      </w:r>
      <w:r w:rsidRPr="00447B66">
        <w:rPr>
          <w:rFonts w:ascii="Arial" w:eastAsia="Arial" w:hAnsi="Arial" w:cs="Arial"/>
          <w:i/>
        </w:rPr>
        <w:t>sa</w:t>
      </w:r>
      <w:r w:rsidRPr="00447B66">
        <w:rPr>
          <w:rFonts w:ascii="Arial" w:eastAsia="Arial" w:hAnsi="Arial" w:cs="Arial"/>
          <w:i/>
          <w:spacing w:val="-1"/>
        </w:rPr>
        <w:t>l</w:t>
      </w:r>
      <w:r w:rsidRPr="00447B66">
        <w:rPr>
          <w:rFonts w:ascii="Arial" w:eastAsia="Arial" w:hAnsi="Arial" w:cs="Arial"/>
          <w:i/>
        </w:rPr>
        <w:t>es</w:t>
      </w:r>
      <w:r w:rsidRPr="00447B66">
        <w:rPr>
          <w:rFonts w:ascii="Arial" w:eastAsia="Arial" w:hAnsi="Arial" w:cs="Arial"/>
          <w:i/>
          <w:spacing w:val="-2"/>
        </w:rPr>
        <w:t xml:space="preserve"> </w:t>
      </w:r>
      <w:r w:rsidRPr="00447B66">
        <w:rPr>
          <w:rFonts w:ascii="Arial" w:eastAsia="Arial" w:hAnsi="Arial" w:cs="Arial"/>
          <w:i/>
        </w:rPr>
        <w:t>p</w:t>
      </w:r>
      <w:r w:rsidRPr="00447B66">
        <w:rPr>
          <w:rFonts w:ascii="Arial" w:eastAsia="Arial" w:hAnsi="Arial" w:cs="Arial"/>
          <w:i/>
          <w:spacing w:val="-1"/>
        </w:rPr>
        <w:t>e</w:t>
      </w:r>
      <w:r w:rsidRPr="00447B66">
        <w:rPr>
          <w:rFonts w:ascii="Arial" w:eastAsia="Arial" w:hAnsi="Arial" w:cs="Arial"/>
          <w:i/>
        </w:rPr>
        <w:t>r cust</w:t>
      </w:r>
      <w:r w:rsidRPr="00447B66">
        <w:rPr>
          <w:rFonts w:ascii="Arial" w:eastAsia="Arial" w:hAnsi="Arial" w:cs="Arial"/>
          <w:i/>
          <w:spacing w:val="-2"/>
        </w:rPr>
        <w:t>o</w:t>
      </w:r>
      <w:r w:rsidRPr="00447B66">
        <w:rPr>
          <w:rFonts w:ascii="Arial" w:eastAsia="Arial" w:hAnsi="Arial" w:cs="Arial"/>
          <w:i/>
          <w:spacing w:val="1"/>
        </w:rPr>
        <w:t>m</w:t>
      </w:r>
      <w:r w:rsidRPr="00447B66">
        <w:rPr>
          <w:rFonts w:ascii="Arial" w:eastAsia="Arial" w:hAnsi="Arial" w:cs="Arial"/>
          <w:i/>
          <w:spacing w:val="-3"/>
        </w:rPr>
        <w:t>e</w:t>
      </w:r>
      <w:r w:rsidRPr="00447B66">
        <w:rPr>
          <w:rFonts w:ascii="Arial" w:eastAsia="Arial" w:hAnsi="Arial" w:cs="Arial"/>
          <w:i/>
          <w:spacing w:val="1"/>
        </w:rPr>
        <w:t>r</w:t>
      </w:r>
      <w:r w:rsidRPr="00447B66">
        <w:rPr>
          <w:rFonts w:ascii="Arial" w:eastAsia="Arial" w:hAnsi="Arial" w:cs="Arial"/>
          <w:i/>
        </w:rPr>
        <w:t xml:space="preserve">. </w:t>
      </w:r>
      <w:r w:rsidRPr="00447B66">
        <w:rPr>
          <w:rFonts w:ascii="Arial" w:eastAsia="Arial" w:hAnsi="Arial" w:cs="Arial"/>
          <w:i/>
          <w:spacing w:val="-1"/>
        </w:rPr>
        <w:t>O</w:t>
      </w:r>
      <w:r w:rsidRPr="00447B66">
        <w:rPr>
          <w:rFonts w:ascii="Arial" w:eastAsia="Arial" w:hAnsi="Arial" w:cs="Arial"/>
          <w:i/>
          <w:spacing w:val="-2"/>
        </w:rPr>
        <w:t>r</w:t>
      </w:r>
      <w:r w:rsidRPr="00447B66">
        <w:rPr>
          <w:rFonts w:ascii="Arial" w:eastAsia="Arial" w:hAnsi="Arial" w:cs="Arial"/>
          <w:i/>
        </w:rPr>
        <w:t>d</w:t>
      </w:r>
      <w:r w:rsidRPr="00447B66">
        <w:rPr>
          <w:rFonts w:ascii="Arial" w:eastAsia="Arial" w:hAnsi="Arial" w:cs="Arial"/>
          <w:i/>
          <w:spacing w:val="-1"/>
        </w:rPr>
        <w:t>e</w:t>
      </w:r>
      <w:r w:rsidRPr="00447B66">
        <w:rPr>
          <w:rFonts w:ascii="Arial" w:eastAsia="Arial" w:hAnsi="Arial" w:cs="Arial"/>
          <w:i/>
        </w:rPr>
        <w:t>r</w:t>
      </w:r>
      <w:r w:rsidRPr="00447B66">
        <w:rPr>
          <w:rFonts w:ascii="Arial" w:eastAsia="Arial" w:hAnsi="Arial" w:cs="Arial"/>
          <w:i/>
          <w:spacing w:val="2"/>
        </w:rPr>
        <w:t xml:space="preserve"> </w:t>
      </w:r>
      <w:r w:rsidRPr="00447B66">
        <w:rPr>
          <w:rFonts w:ascii="Arial" w:eastAsia="Arial" w:hAnsi="Arial" w:cs="Arial"/>
          <w:i/>
        </w:rPr>
        <w:t>n</w:t>
      </w:r>
      <w:r w:rsidRPr="00447B66">
        <w:rPr>
          <w:rFonts w:ascii="Arial" w:eastAsia="Arial" w:hAnsi="Arial" w:cs="Arial"/>
          <w:i/>
          <w:spacing w:val="-3"/>
        </w:rPr>
        <w:t>o</w:t>
      </w:r>
      <w:r w:rsidRPr="00447B66">
        <w:rPr>
          <w:rFonts w:ascii="Arial" w:eastAsia="Arial" w:hAnsi="Arial" w:cs="Arial"/>
          <w:i/>
          <w:spacing w:val="1"/>
        </w:rPr>
        <w:t>w</w:t>
      </w:r>
      <w:r w:rsidRPr="00447B66">
        <w:rPr>
          <w:rFonts w:ascii="Arial" w:eastAsia="Arial" w:hAnsi="Arial" w:cs="Arial"/>
          <w:i/>
        </w:rPr>
        <w:t>, c</w:t>
      </w:r>
      <w:r w:rsidRPr="00447B66">
        <w:rPr>
          <w:rFonts w:ascii="Arial" w:eastAsia="Arial" w:hAnsi="Arial" w:cs="Arial"/>
          <w:i/>
          <w:spacing w:val="-3"/>
        </w:rPr>
        <w:t>o</w:t>
      </w:r>
      <w:r w:rsidRPr="00447B66">
        <w:rPr>
          <w:rFonts w:ascii="Arial" w:eastAsia="Arial" w:hAnsi="Arial" w:cs="Arial"/>
          <w:i/>
          <w:spacing w:val="1"/>
        </w:rPr>
        <w:t>m</w:t>
      </w:r>
      <w:r w:rsidRPr="00447B66">
        <w:rPr>
          <w:rFonts w:ascii="Arial" w:eastAsia="Arial" w:hAnsi="Arial" w:cs="Arial"/>
          <w:i/>
        </w:rPr>
        <w:t>e ba</w:t>
      </w:r>
      <w:r w:rsidRPr="00447B66">
        <w:rPr>
          <w:rFonts w:ascii="Arial" w:eastAsia="Arial" w:hAnsi="Arial" w:cs="Arial"/>
          <w:i/>
          <w:spacing w:val="-2"/>
        </w:rPr>
        <w:t>c</w:t>
      </w:r>
      <w:r w:rsidRPr="00447B66">
        <w:rPr>
          <w:rFonts w:ascii="Arial" w:eastAsia="Arial" w:hAnsi="Arial" w:cs="Arial"/>
          <w:i/>
        </w:rPr>
        <w:t>k</w:t>
      </w:r>
      <w:r w:rsidRPr="00447B66">
        <w:rPr>
          <w:rFonts w:ascii="Arial" w:eastAsia="Arial" w:hAnsi="Arial" w:cs="Arial"/>
          <w:i/>
          <w:spacing w:val="-1"/>
        </w:rPr>
        <w:t xml:space="preserve"> </w:t>
      </w:r>
      <w:r w:rsidRPr="00447B66">
        <w:rPr>
          <w:rFonts w:ascii="Arial" w:eastAsia="Arial" w:hAnsi="Arial" w:cs="Arial"/>
          <w:i/>
          <w:spacing w:val="1"/>
        </w:rPr>
        <w:t>t</w:t>
      </w:r>
      <w:r w:rsidRPr="00447B66">
        <w:rPr>
          <w:rFonts w:ascii="Arial" w:eastAsia="Arial" w:hAnsi="Arial" w:cs="Arial"/>
          <w:i/>
        </w:rPr>
        <w:t xml:space="preserve">o </w:t>
      </w:r>
      <w:r w:rsidRPr="00447B66">
        <w:rPr>
          <w:rFonts w:ascii="Arial" w:eastAsia="Arial" w:hAnsi="Arial" w:cs="Arial"/>
          <w:i/>
          <w:spacing w:val="-2"/>
        </w:rPr>
        <w:t>d</w:t>
      </w:r>
      <w:r w:rsidRPr="00447B66">
        <w:rPr>
          <w:rFonts w:ascii="Arial" w:eastAsia="Arial" w:hAnsi="Arial" w:cs="Arial"/>
          <w:i/>
        </w:rPr>
        <w:t>e</w:t>
      </w:r>
      <w:r w:rsidRPr="00447B66">
        <w:rPr>
          <w:rFonts w:ascii="Arial" w:eastAsia="Arial" w:hAnsi="Arial" w:cs="Arial"/>
          <w:i/>
          <w:spacing w:val="-1"/>
        </w:rPr>
        <w:t>li</w:t>
      </w:r>
      <w:r w:rsidRPr="00447B66">
        <w:rPr>
          <w:rFonts w:ascii="Arial" w:eastAsia="Arial" w:hAnsi="Arial" w:cs="Arial"/>
          <w:i/>
        </w:rPr>
        <w:t>ver</w:t>
      </w:r>
      <w:r w:rsidRPr="00447B66">
        <w:rPr>
          <w:rFonts w:ascii="Arial" w:eastAsia="Arial" w:hAnsi="Arial" w:cs="Arial"/>
          <w:i/>
          <w:spacing w:val="2"/>
        </w:rPr>
        <w:t xml:space="preserve"> </w:t>
      </w:r>
      <w:r w:rsidRPr="00447B66">
        <w:rPr>
          <w:rFonts w:ascii="Arial" w:eastAsia="Arial" w:hAnsi="Arial" w:cs="Arial"/>
          <w:i/>
        </w:rPr>
        <w:t>produ</w:t>
      </w:r>
      <w:r w:rsidRPr="00447B66">
        <w:rPr>
          <w:rFonts w:ascii="Arial" w:eastAsia="Arial" w:hAnsi="Arial" w:cs="Arial"/>
          <w:i/>
          <w:spacing w:val="-3"/>
        </w:rPr>
        <w:t>c</w:t>
      </w:r>
      <w:r w:rsidRPr="00447B66">
        <w:rPr>
          <w:rFonts w:ascii="Arial" w:eastAsia="Arial" w:hAnsi="Arial" w:cs="Arial"/>
          <w:i/>
        </w:rPr>
        <w:t>t a</w:t>
      </w:r>
      <w:r w:rsidRPr="00447B66">
        <w:rPr>
          <w:rFonts w:ascii="Arial" w:eastAsia="Arial" w:hAnsi="Arial" w:cs="Arial"/>
          <w:i/>
          <w:spacing w:val="-1"/>
        </w:rPr>
        <w:t>n</w:t>
      </w:r>
      <w:r w:rsidRPr="00447B66">
        <w:rPr>
          <w:rFonts w:ascii="Arial" w:eastAsia="Arial" w:hAnsi="Arial" w:cs="Arial"/>
          <w:i/>
        </w:rPr>
        <w:t xml:space="preserve">d </w:t>
      </w:r>
      <w:r w:rsidRPr="00447B66">
        <w:rPr>
          <w:rFonts w:ascii="Arial" w:eastAsia="Arial" w:hAnsi="Arial" w:cs="Arial"/>
          <w:i/>
          <w:spacing w:val="2"/>
        </w:rPr>
        <w:t>t</w:t>
      </w:r>
      <w:r w:rsidRPr="00447B66">
        <w:rPr>
          <w:rFonts w:ascii="Arial" w:eastAsia="Arial" w:hAnsi="Arial" w:cs="Arial"/>
          <w:i/>
        </w:rPr>
        <w:t>ake</w:t>
      </w:r>
      <w:r w:rsidRPr="00447B66">
        <w:rPr>
          <w:rFonts w:ascii="Arial" w:eastAsia="Arial" w:hAnsi="Arial" w:cs="Arial"/>
          <w:i/>
          <w:spacing w:val="-2"/>
        </w:rPr>
        <w:t xml:space="preserve"> </w:t>
      </w:r>
      <w:r w:rsidRPr="00447B66">
        <w:rPr>
          <w:rFonts w:ascii="Arial" w:eastAsia="Arial" w:hAnsi="Arial" w:cs="Arial"/>
          <w:i/>
        </w:rPr>
        <w:t>p</w:t>
      </w:r>
      <w:r w:rsidRPr="00447B66">
        <w:rPr>
          <w:rFonts w:ascii="Arial" w:eastAsia="Arial" w:hAnsi="Arial" w:cs="Arial"/>
          <w:i/>
          <w:spacing w:val="-1"/>
        </w:rPr>
        <w:t>a</w:t>
      </w:r>
      <w:r w:rsidRPr="00447B66">
        <w:rPr>
          <w:rFonts w:ascii="Arial" w:eastAsia="Arial" w:hAnsi="Arial" w:cs="Arial"/>
          <w:i/>
          <w:spacing w:val="-2"/>
        </w:rPr>
        <w:t>y</w:t>
      </w:r>
      <w:r w:rsidRPr="00447B66">
        <w:rPr>
          <w:rFonts w:ascii="Arial" w:eastAsia="Arial" w:hAnsi="Arial" w:cs="Arial"/>
          <w:i/>
          <w:spacing w:val="1"/>
        </w:rPr>
        <w:t>m</w:t>
      </w:r>
      <w:r w:rsidRPr="00447B66">
        <w:rPr>
          <w:rFonts w:ascii="Arial" w:eastAsia="Arial" w:hAnsi="Arial" w:cs="Arial"/>
          <w:i/>
        </w:rPr>
        <w:t>e</w:t>
      </w:r>
      <w:r w:rsidRPr="00447B66">
        <w:rPr>
          <w:rFonts w:ascii="Arial" w:eastAsia="Arial" w:hAnsi="Arial" w:cs="Arial"/>
          <w:i/>
          <w:spacing w:val="-1"/>
        </w:rPr>
        <w:t>nt</w:t>
      </w:r>
      <w:r w:rsidRPr="00447B66">
        <w:rPr>
          <w:rFonts w:ascii="Arial" w:eastAsia="Arial" w:hAnsi="Arial" w:cs="Arial"/>
          <w:i/>
        </w:rPr>
        <w:t>!</w:t>
      </w:r>
    </w:p>
    <w:p w14:paraId="1B19BDC7" w14:textId="77777777" w:rsidR="00DF00C7" w:rsidRPr="00447B66" w:rsidRDefault="00DF00C7" w:rsidP="00DF00C7">
      <w:pPr>
        <w:spacing w:after="0" w:line="230" w:lineRule="exact"/>
        <w:ind w:left="450" w:right="-50"/>
        <w:rPr>
          <w:rFonts w:ascii="Arial" w:eastAsia="Arial" w:hAnsi="Arial" w:cs="Arial"/>
        </w:rPr>
      </w:pPr>
    </w:p>
    <w:p w14:paraId="45924AF1" w14:textId="5DCFF3AB" w:rsidR="00DF00C7" w:rsidRPr="00447B66" w:rsidRDefault="00DF00C7" w:rsidP="00DF00C7">
      <w:pPr>
        <w:pStyle w:val="ListParagraph"/>
        <w:numPr>
          <w:ilvl w:val="0"/>
          <w:numId w:val="16"/>
        </w:numPr>
        <w:spacing w:after="0" w:line="243" w:lineRule="auto"/>
        <w:ind w:left="450" w:right="474"/>
        <w:rPr>
          <w:rFonts w:ascii="Arial" w:eastAsia="Arial" w:hAnsi="Arial" w:cs="Arial"/>
        </w:rPr>
      </w:pPr>
      <w:r w:rsidRPr="00447B66">
        <w:rPr>
          <w:rFonts w:ascii="Arial" w:eastAsia="Arial" w:hAnsi="Arial" w:cs="Arial"/>
          <w:b/>
          <w:bCs/>
          <w:color w:val="003F87"/>
          <w:spacing w:val="-1"/>
        </w:rPr>
        <w:t>S</w:t>
      </w:r>
      <w:r w:rsidRPr="00447B66">
        <w:rPr>
          <w:rFonts w:ascii="Arial" w:eastAsia="Arial" w:hAnsi="Arial" w:cs="Arial"/>
          <w:b/>
          <w:bCs/>
          <w:color w:val="003F87"/>
        </w:rPr>
        <w:t>h</w:t>
      </w:r>
      <w:r w:rsidRPr="00447B66">
        <w:rPr>
          <w:rFonts w:ascii="Arial" w:eastAsia="Arial" w:hAnsi="Arial" w:cs="Arial"/>
          <w:b/>
          <w:bCs/>
          <w:color w:val="003F87"/>
          <w:spacing w:val="-3"/>
        </w:rPr>
        <w:t>o</w:t>
      </w:r>
      <w:r w:rsidRPr="00447B66">
        <w:rPr>
          <w:rFonts w:ascii="Arial" w:eastAsia="Arial" w:hAnsi="Arial" w:cs="Arial"/>
          <w:b/>
          <w:bCs/>
          <w:color w:val="003F87"/>
        </w:rPr>
        <w:t>w</w:t>
      </w:r>
      <w:r w:rsidRPr="00447B66">
        <w:rPr>
          <w:rFonts w:ascii="Arial" w:eastAsia="Arial" w:hAnsi="Arial" w:cs="Arial"/>
          <w:b/>
          <w:bCs/>
          <w:color w:val="003F87"/>
          <w:spacing w:val="4"/>
        </w:rPr>
        <w:t xml:space="preserve"> </w:t>
      </w:r>
      <w:r w:rsidRPr="00447B66">
        <w:rPr>
          <w:rFonts w:ascii="Arial" w:eastAsia="Arial" w:hAnsi="Arial" w:cs="Arial"/>
          <w:b/>
          <w:bCs/>
          <w:color w:val="003F87"/>
        </w:rPr>
        <w:t>a</w:t>
      </w:r>
      <w:r w:rsidRPr="00447B66">
        <w:rPr>
          <w:rFonts w:ascii="Arial" w:eastAsia="Arial" w:hAnsi="Arial" w:cs="Arial"/>
          <w:b/>
          <w:bCs/>
          <w:color w:val="003F87"/>
          <w:spacing w:val="-1"/>
        </w:rPr>
        <w:t>n</w:t>
      </w:r>
      <w:r w:rsidRPr="00447B66">
        <w:rPr>
          <w:rFonts w:ascii="Arial" w:eastAsia="Arial" w:hAnsi="Arial" w:cs="Arial"/>
          <w:b/>
          <w:bCs/>
          <w:color w:val="003F87"/>
        </w:rPr>
        <w:t>d</w:t>
      </w:r>
      <w:r w:rsidRPr="00447B66">
        <w:rPr>
          <w:rFonts w:ascii="Arial" w:eastAsia="Arial" w:hAnsi="Arial" w:cs="Arial"/>
          <w:b/>
          <w:bCs/>
          <w:color w:val="003F87"/>
          <w:spacing w:val="-2"/>
        </w:rPr>
        <w:t xml:space="preserve"> </w:t>
      </w:r>
      <w:r w:rsidRPr="00447B66">
        <w:rPr>
          <w:rFonts w:ascii="Arial" w:eastAsia="Arial" w:hAnsi="Arial" w:cs="Arial"/>
          <w:b/>
          <w:bCs/>
          <w:color w:val="003F87"/>
          <w:spacing w:val="-1"/>
        </w:rPr>
        <w:t>S</w:t>
      </w:r>
      <w:r w:rsidRPr="00447B66">
        <w:rPr>
          <w:rFonts w:ascii="Arial" w:eastAsia="Arial" w:hAnsi="Arial" w:cs="Arial"/>
          <w:b/>
          <w:bCs/>
          <w:color w:val="003F87"/>
        </w:rPr>
        <w:t>e</w:t>
      </w:r>
      <w:r w:rsidRPr="00447B66">
        <w:rPr>
          <w:rFonts w:ascii="Arial" w:eastAsia="Arial" w:hAnsi="Arial" w:cs="Arial"/>
          <w:b/>
          <w:bCs/>
          <w:color w:val="003F87"/>
          <w:spacing w:val="-2"/>
        </w:rPr>
        <w:t>l</w:t>
      </w:r>
      <w:r w:rsidRPr="00447B66">
        <w:rPr>
          <w:rFonts w:ascii="Arial" w:eastAsia="Arial" w:hAnsi="Arial" w:cs="Arial"/>
          <w:b/>
          <w:bCs/>
          <w:color w:val="003F87"/>
        </w:rPr>
        <w:t>l</w:t>
      </w:r>
      <w:r w:rsidRPr="00447B66">
        <w:rPr>
          <w:rFonts w:ascii="Arial" w:eastAsia="Arial" w:hAnsi="Arial" w:cs="Arial"/>
          <w:b/>
          <w:bCs/>
          <w:spacing w:val="3"/>
        </w:rPr>
        <w:t xml:space="preserve"> </w:t>
      </w:r>
      <w:r w:rsidRPr="00447B66">
        <w:rPr>
          <w:rFonts w:ascii="Arial" w:eastAsia="Arial" w:hAnsi="Arial" w:cs="Arial"/>
        </w:rPr>
        <w:t>-</w:t>
      </w:r>
      <w:r w:rsidRPr="00447B66">
        <w:rPr>
          <w:rFonts w:ascii="Arial" w:eastAsia="Arial" w:hAnsi="Arial" w:cs="Arial"/>
          <w:spacing w:val="-4"/>
        </w:rPr>
        <w:t xml:space="preserve"> </w:t>
      </w:r>
      <w:r w:rsidRPr="00447B66">
        <w:rPr>
          <w:rFonts w:ascii="Arial" w:eastAsia="Arial" w:hAnsi="Arial" w:cs="Arial"/>
          <w:spacing w:val="2"/>
        </w:rPr>
        <w:t>T</w:t>
      </w:r>
      <w:r w:rsidRPr="00447B66">
        <w:rPr>
          <w:rFonts w:ascii="Arial" w:eastAsia="Arial" w:hAnsi="Arial" w:cs="Arial"/>
        </w:rPr>
        <w:t>he u</w:t>
      </w:r>
      <w:r w:rsidRPr="00447B66">
        <w:rPr>
          <w:rFonts w:ascii="Arial" w:eastAsia="Arial" w:hAnsi="Arial" w:cs="Arial"/>
          <w:spacing w:val="-3"/>
        </w:rPr>
        <w:t>n</w:t>
      </w:r>
      <w:r w:rsidRPr="00447B66">
        <w:rPr>
          <w:rFonts w:ascii="Arial" w:eastAsia="Arial" w:hAnsi="Arial" w:cs="Arial"/>
          <w:spacing w:val="-1"/>
        </w:rPr>
        <w:t>i</w:t>
      </w:r>
      <w:r w:rsidRPr="00447B66">
        <w:rPr>
          <w:rFonts w:ascii="Arial" w:eastAsia="Arial" w:hAnsi="Arial" w:cs="Arial"/>
        </w:rPr>
        <w:t>t</w:t>
      </w:r>
      <w:r w:rsidRPr="00447B66">
        <w:rPr>
          <w:rFonts w:ascii="Arial" w:eastAsia="Arial" w:hAnsi="Arial" w:cs="Arial"/>
          <w:spacing w:val="2"/>
        </w:rPr>
        <w:t xml:space="preserve"> </w:t>
      </w:r>
      <w:r w:rsidRPr="00447B66">
        <w:rPr>
          <w:rFonts w:ascii="Arial" w:eastAsia="Arial" w:hAnsi="Arial" w:cs="Arial"/>
          <w:spacing w:val="-3"/>
        </w:rPr>
        <w:t>w</w:t>
      </w:r>
      <w:r w:rsidRPr="00447B66">
        <w:rPr>
          <w:rFonts w:ascii="Arial" w:eastAsia="Arial" w:hAnsi="Arial" w:cs="Arial"/>
        </w:rPr>
        <w:t>or</w:t>
      </w:r>
      <w:r w:rsidRPr="00447B66">
        <w:rPr>
          <w:rFonts w:ascii="Arial" w:eastAsia="Arial" w:hAnsi="Arial" w:cs="Arial"/>
          <w:spacing w:val="3"/>
        </w:rPr>
        <w:t>k</w:t>
      </w:r>
      <w:r w:rsidRPr="00447B66">
        <w:rPr>
          <w:rFonts w:ascii="Arial" w:eastAsia="Arial" w:hAnsi="Arial" w:cs="Arial"/>
        </w:rPr>
        <w:t>s</w:t>
      </w:r>
      <w:r w:rsidRPr="00447B66">
        <w:rPr>
          <w:rFonts w:ascii="Arial" w:eastAsia="Arial" w:hAnsi="Arial" w:cs="Arial"/>
          <w:spacing w:val="-1"/>
        </w:rPr>
        <w:t xml:space="preserve"> </w:t>
      </w:r>
      <w:r w:rsidRPr="00447B66">
        <w:rPr>
          <w:rFonts w:ascii="Arial" w:eastAsia="Arial" w:hAnsi="Arial" w:cs="Arial"/>
        </w:rPr>
        <w:t>as</w:t>
      </w:r>
      <w:r w:rsidRPr="00447B66">
        <w:rPr>
          <w:rFonts w:ascii="Arial" w:eastAsia="Arial" w:hAnsi="Arial" w:cs="Arial"/>
          <w:spacing w:val="-2"/>
        </w:rPr>
        <w:t xml:space="preserve"> </w:t>
      </w:r>
      <w:r w:rsidRPr="00447B66">
        <w:rPr>
          <w:rFonts w:ascii="Arial" w:eastAsia="Arial" w:hAnsi="Arial" w:cs="Arial"/>
        </w:rPr>
        <w:t>a</w:t>
      </w:r>
      <w:r w:rsidRPr="00447B66">
        <w:rPr>
          <w:rFonts w:ascii="Arial" w:eastAsia="Arial" w:hAnsi="Arial" w:cs="Arial"/>
          <w:spacing w:val="-2"/>
        </w:rPr>
        <w:t xml:space="preserve"> </w:t>
      </w:r>
      <w:r w:rsidRPr="00447B66">
        <w:rPr>
          <w:rFonts w:ascii="Arial" w:eastAsia="Arial" w:hAnsi="Arial" w:cs="Arial"/>
          <w:spacing w:val="1"/>
        </w:rPr>
        <w:t>t</w:t>
      </w:r>
      <w:r w:rsidRPr="00447B66">
        <w:rPr>
          <w:rFonts w:ascii="Arial" w:eastAsia="Arial" w:hAnsi="Arial" w:cs="Arial"/>
        </w:rPr>
        <w:t>e</w:t>
      </w:r>
      <w:r w:rsidRPr="00447B66">
        <w:rPr>
          <w:rFonts w:ascii="Arial" w:eastAsia="Arial" w:hAnsi="Arial" w:cs="Arial"/>
          <w:spacing w:val="-1"/>
        </w:rPr>
        <w:t>a</w:t>
      </w:r>
      <w:r w:rsidRPr="00447B66">
        <w:rPr>
          <w:rFonts w:ascii="Arial" w:eastAsia="Arial" w:hAnsi="Arial" w:cs="Arial"/>
        </w:rPr>
        <w:t>m at</w:t>
      </w:r>
      <w:r w:rsidRPr="00447B66">
        <w:rPr>
          <w:rFonts w:ascii="Arial" w:eastAsia="Arial" w:hAnsi="Arial" w:cs="Arial"/>
          <w:spacing w:val="-1"/>
        </w:rPr>
        <w:t xml:space="preserve"> </w:t>
      </w:r>
      <w:r w:rsidRPr="00447B66">
        <w:rPr>
          <w:rFonts w:ascii="Arial" w:eastAsia="Arial" w:hAnsi="Arial" w:cs="Arial"/>
        </w:rPr>
        <w:t>a l</w:t>
      </w:r>
      <w:r w:rsidRPr="00447B66">
        <w:rPr>
          <w:rFonts w:ascii="Arial" w:eastAsia="Arial" w:hAnsi="Arial" w:cs="Arial"/>
          <w:spacing w:val="-3"/>
        </w:rPr>
        <w:t>o</w:t>
      </w:r>
      <w:r w:rsidRPr="00447B66">
        <w:rPr>
          <w:rFonts w:ascii="Arial" w:eastAsia="Arial" w:hAnsi="Arial" w:cs="Arial"/>
        </w:rPr>
        <w:t>cati</w:t>
      </w:r>
      <w:r w:rsidRPr="00447B66">
        <w:rPr>
          <w:rFonts w:ascii="Arial" w:eastAsia="Arial" w:hAnsi="Arial" w:cs="Arial"/>
          <w:spacing w:val="-1"/>
        </w:rPr>
        <w:t>o</w:t>
      </w:r>
      <w:r w:rsidRPr="00447B66">
        <w:rPr>
          <w:rFonts w:ascii="Arial" w:eastAsia="Arial" w:hAnsi="Arial" w:cs="Arial"/>
        </w:rPr>
        <w:t>n</w:t>
      </w:r>
      <w:r>
        <w:rPr>
          <w:rFonts w:ascii="Arial" w:eastAsia="Arial" w:hAnsi="Arial" w:cs="Arial"/>
        </w:rPr>
        <w:t>(s)</w:t>
      </w:r>
      <w:r w:rsidRPr="00447B66">
        <w:rPr>
          <w:rFonts w:ascii="Arial" w:eastAsia="Arial" w:hAnsi="Arial" w:cs="Arial"/>
        </w:rPr>
        <w:t xml:space="preserve"> </w:t>
      </w:r>
      <w:r w:rsidRPr="00447B66">
        <w:rPr>
          <w:rFonts w:ascii="Arial" w:eastAsia="Arial" w:hAnsi="Arial" w:cs="Arial"/>
          <w:spacing w:val="2"/>
        </w:rPr>
        <w:t>t</w:t>
      </w:r>
      <w:r w:rsidRPr="00447B66">
        <w:rPr>
          <w:rFonts w:ascii="Arial" w:eastAsia="Arial" w:hAnsi="Arial" w:cs="Arial"/>
        </w:rPr>
        <w:t>o</w:t>
      </w:r>
      <w:r w:rsidRPr="00447B66">
        <w:rPr>
          <w:rFonts w:ascii="Arial" w:eastAsia="Arial" w:hAnsi="Arial" w:cs="Arial"/>
          <w:spacing w:val="-2"/>
        </w:rPr>
        <w:t xml:space="preserve"> </w:t>
      </w:r>
      <w:r w:rsidRPr="00447B66">
        <w:rPr>
          <w:rFonts w:ascii="Arial" w:eastAsia="Arial" w:hAnsi="Arial" w:cs="Arial"/>
        </w:rPr>
        <w:t>sh</w:t>
      </w:r>
      <w:r w:rsidRPr="00447B66">
        <w:rPr>
          <w:rFonts w:ascii="Arial" w:eastAsia="Arial" w:hAnsi="Arial" w:cs="Arial"/>
          <w:spacing w:val="-1"/>
        </w:rPr>
        <w:t>o</w:t>
      </w:r>
      <w:r w:rsidRPr="00447B66">
        <w:rPr>
          <w:rFonts w:ascii="Arial" w:eastAsia="Arial" w:hAnsi="Arial" w:cs="Arial"/>
        </w:rPr>
        <w:t>w</w:t>
      </w:r>
      <w:r w:rsidRPr="00447B66">
        <w:rPr>
          <w:rFonts w:ascii="Arial" w:eastAsia="Arial" w:hAnsi="Arial" w:cs="Arial"/>
          <w:spacing w:val="-2"/>
        </w:rPr>
        <w:t xml:space="preserve"> </w:t>
      </w:r>
      <w:r w:rsidRPr="00447B66">
        <w:rPr>
          <w:rFonts w:ascii="Arial" w:eastAsia="Arial" w:hAnsi="Arial" w:cs="Arial"/>
          <w:spacing w:val="1"/>
        </w:rPr>
        <w:t>t</w:t>
      </w:r>
      <w:r w:rsidRPr="00447B66">
        <w:rPr>
          <w:rFonts w:ascii="Arial" w:eastAsia="Arial" w:hAnsi="Arial" w:cs="Arial"/>
        </w:rPr>
        <w:t>h</w:t>
      </w:r>
      <w:r w:rsidRPr="00447B66">
        <w:rPr>
          <w:rFonts w:ascii="Arial" w:eastAsia="Arial" w:hAnsi="Arial" w:cs="Arial"/>
          <w:spacing w:val="-1"/>
        </w:rPr>
        <w:t>ei</w:t>
      </w:r>
      <w:r w:rsidRPr="00447B66">
        <w:rPr>
          <w:rFonts w:ascii="Arial" w:eastAsia="Arial" w:hAnsi="Arial" w:cs="Arial"/>
        </w:rPr>
        <w:t>r pro</w:t>
      </w:r>
      <w:r w:rsidRPr="00447B66">
        <w:rPr>
          <w:rFonts w:ascii="Arial" w:eastAsia="Arial" w:hAnsi="Arial" w:cs="Arial"/>
          <w:spacing w:val="-3"/>
        </w:rPr>
        <w:t>d</w:t>
      </w:r>
      <w:r w:rsidRPr="00447B66">
        <w:rPr>
          <w:rFonts w:ascii="Arial" w:eastAsia="Arial" w:hAnsi="Arial" w:cs="Arial"/>
        </w:rPr>
        <w:t>ucts</w:t>
      </w:r>
      <w:r w:rsidRPr="00447B66">
        <w:rPr>
          <w:rFonts w:ascii="Arial" w:eastAsia="Arial" w:hAnsi="Arial" w:cs="Arial"/>
          <w:spacing w:val="2"/>
        </w:rPr>
        <w:t xml:space="preserve"> </w:t>
      </w:r>
      <w:r w:rsidRPr="00447B66">
        <w:rPr>
          <w:rFonts w:ascii="Arial" w:eastAsia="Arial" w:hAnsi="Arial" w:cs="Arial"/>
        </w:rPr>
        <w:t>a</w:t>
      </w:r>
      <w:r w:rsidRPr="00447B66">
        <w:rPr>
          <w:rFonts w:ascii="Arial" w:eastAsia="Arial" w:hAnsi="Arial" w:cs="Arial"/>
          <w:spacing w:val="-1"/>
        </w:rPr>
        <w:t>n</w:t>
      </w:r>
      <w:r w:rsidRPr="00447B66">
        <w:rPr>
          <w:rFonts w:ascii="Arial" w:eastAsia="Arial" w:hAnsi="Arial" w:cs="Arial"/>
        </w:rPr>
        <w:t>d</w:t>
      </w:r>
      <w:r w:rsidRPr="00447B66">
        <w:rPr>
          <w:rFonts w:ascii="Arial" w:eastAsia="Arial" w:hAnsi="Arial" w:cs="Arial"/>
          <w:spacing w:val="-4"/>
        </w:rPr>
        <w:t xml:space="preserve"> </w:t>
      </w:r>
      <w:r w:rsidRPr="00447B66">
        <w:rPr>
          <w:rFonts w:ascii="Arial" w:eastAsia="Arial" w:hAnsi="Arial" w:cs="Arial"/>
          <w:spacing w:val="1"/>
        </w:rPr>
        <w:t>t</w:t>
      </w:r>
      <w:r w:rsidRPr="00447B66">
        <w:rPr>
          <w:rFonts w:ascii="Arial" w:eastAsia="Arial" w:hAnsi="Arial" w:cs="Arial"/>
        </w:rPr>
        <w:t>o</w:t>
      </w:r>
      <w:r w:rsidRPr="00447B66">
        <w:rPr>
          <w:rFonts w:ascii="Arial" w:eastAsia="Arial" w:hAnsi="Arial" w:cs="Arial"/>
          <w:spacing w:val="-2"/>
        </w:rPr>
        <w:t xml:space="preserve"> </w:t>
      </w:r>
      <w:r w:rsidRPr="00447B66">
        <w:rPr>
          <w:rFonts w:ascii="Arial" w:eastAsia="Arial" w:hAnsi="Arial" w:cs="Arial"/>
          <w:spacing w:val="1"/>
        </w:rPr>
        <w:t>m</w:t>
      </w:r>
      <w:r w:rsidRPr="00447B66">
        <w:rPr>
          <w:rFonts w:ascii="Arial" w:eastAsia="Arial" w:hAnsi="Arial" w:cs="Arial"/>
          <w:spacing w:val="-3"/>
        </w:rPr>
        <w:t>a</w:t>
      </w:r>
      <w:r w:rsidRPr="00447B66">
        <w:rPr>
          <w:rFonts w:ascii="Arial" w:eastAsia="Arial" w:hAnsi="Arial" w:cs="Arial"/>
          <w:spacing w:val="2"/>
        </w:rPr>
        <w:t>k</w:t>
      </w:r>
      <w:r w:rsidRPr="00447B66">
        <w:rPr>
          <w:rFonts w:ascii="Arial" w:eastAsia="Arial" w:hAnsi="Arial" w:cs="Arial"/>
        </w:rPr>
        <w:t xml:space="preserve">e </w:t>
      </w:r>
      <w:r w:rsidRPr="00447B66">
        <w:rPr>
          <w:rFonts w:ascii="Arial" w:eastAsia="Arial" w:hAnsi="Arial" w:cs="Arial"/>
          <w:spacing w:val="-1"/>
        </w:rPr>
        <w:t>i</w:t>
      </w:r>
      <w:r w:rsidRPr="00447B66">
        <w:rPr>
          <w:rFonts w:ascii="Arial" w:eastAsia="Arial" w:hAnsi="Arial" w:cs="Arial"/>
          <w:spacing w:val="1"/>
        </w:rPr>
        <w:t>mm</w:t>
      </w:r>
      <w:r w:rsidRPr="00447B66">
        <w:rPr>
          <w:rFonts w:ascii="Arial" w:eastAsia="Arial" w:hAnsi="Arial" w:cs="Arial"/>
        </w:rPr>
        <w:t>e</w:t>
      </w:r>
      <w:r w:rsidRPr="00447B66">
        <w:rPr>
          <w:rFonts w:ascii="Arial" w:eastAsia="Arial" w:hAnsi="Arial" w:cs="Arial"/>
          <w:spacing w:val="-1"/>
        </w:rPr>
        <w:t>di</w:t>
      </w:r>
      <w:r w:rsidRPr="00447B66">
        <w:rPr>
          <w:rFonts w:ascii="Arial" w:eastAsia="Arial" w:hAnsi="Arial" w:cs="Arial"/>
        </w:rPr>
        <w:t>ate</w:t>
      </w:r>
      <w:r w:rsidRPr="00447B66">
        <w:rPr>
          <w:rFonts w:ascii="Arial" w:eastAsia="Arial" w:hAnsi="Arial" w:cs="Arial"/>
          <w:spacing w:val="-1"/>
        </w:rPr>
        <w:t xml:space="preserve"> </w:t>
      </w:r>
      <w:r w:rsidRPr="00447B66">
        <w:rPr>
          <w:rFonts w:ascii="Arial" w:eastAsia="Arial" w:hAnsi="Arial" w:cs="Arial"/>
        </w:rPr>
        <w:t>sa</w:t>
      </w:r>
      <w:r w:rsidRPr="00447B66">
        <w:rPr>
          <w:rFonts w:ascii="Arial" w:eastAsia="Arial" w:hAnsi="Arial" w:cs="Arial"/>
          <w:spacing w:val="-1"/>
        </w:rPr>
        <w:t>l</w:t>
      </w:r>
      <w:r w:rsidRPr="00447B66">
        <w:rPr>
          <w:rFonts w:ascii="Arial" w:eastAsia="Arial" w:hAnsi="Arial" w:cs="Arial"/>
        </w:rPr>
        <w:t xml:space="preserve">es </w:t>
      </w:r>
      <w:r w:rsidRPr="00447B66">
        <w:rPr>
          <w:rFonts w:ascii="Arial" w:eastAsia="Arial" w:hAnsi="Arial" w:cs="Arial"/>
          <w:spacing w:val="-2"/>
        </w:rPr>
        <w:t>a</w:t>
      </w:r>
      <w:r w:rsidRPr="00447B66">
        <w:rPr>
          <w:rFonts w:ascii="Arial" w:eastAsia="Arial" w:hAnsi="Arial" w:cs="Arial"/>
          <w:spacing w:val="1"/>
        </w:rPr>
        <w:t>ft</w:t>
      </w:r>
      <w:r w:rsidRPr="00447B66">
        <w:rPr>
          <w:rFonts w:ascii="Arial" w:eastAsia="Arial" w:hAnsi="Arial" w:cs="Arial"/>
          <w:spacing w:val="-3"/>
        </w:rPr>
        <w:t>e</w:t>
      </w:r>
      <w:r w:rsidRPr="00447B66">
        <w:rPr>
          <w:rFonts w:ascii="Arial" w:eastAsia="Arial" w:hAnsi="Arial" w:cs="Arial"/>
        </w:rPr>
        <w:t xml:space="preserve">r </w:t>
      </w:r>
      <w:r w:rsidRPr="00447B66">
        <w:rPr>
          <w:rFonts w:ascii="Arial" w:eastAsia="Arial" w:hAnsi="Arial" w:cs="Arial"/>
          <w:spacing w:val="2"/>
        </w:rPr>
        <w:t>g</w:t>
      </w:r>
      <w:r w:rsidRPr="00447B66">
        <w:rPr>
          <w:rFonts w:ascii="Arial" w:eastAsia="Arial" w:hAnsi="Arial" w:cs="Arial"/>
          <w:spacing w:val="-3"/>
        </w:rPr>
        <w:t>e</w:t>
      </w:r>
      <w:r w:rsidRPr="00447B66">
        <w:rPr>
          <w:rFonts w:ascii="Arial" w:eastAsia="Arial" w:hAnsi="Arial" w:cs="Arial"/>
          <w:spacing w:val="1"/>
        </w:rPr>
        <w:t>tt</w:t>
      </w:r>
      <w:r w:rsidRPr="00447B66">
        <w:rPr>
          <w:rFonts w:ascii="Arial" w:eastAsia="Arial" w:hAnsi="Arial" w:cs="Arial"/>
          <w:spacing w:val="-1"/>
        </w:rPr>
        <w:t>i</w:t>
      </w:r>
      <w:r w:rsidRPr="00447B66">
        <w:rPr>
          <w:rFonts w:ascii="Arial" w:eastAsia="Arial" w:hAnsi="Arial" w:cs="Arial"/>
          <w:spacing w:val="-3"/>
        </w:rPr>
        <w:t>n</w:t>
      </w:r>
      <w:r w:rsidRPr="00447B66">
        <w:rPr>
          <w:rFonts w:ascii="Arial" w:eastAsia="Arial" w:hAnsi="Arial" w:cs="Arial"/>
        </w:rPr>
        <w:t>g</w:t>
      </w:r>
      <w:r w:rsidRPr="00447B66">
        <w:rPr>
          <w:rFonts w:ascii="Arial" w:eastAsia="Arial" w:hAnsi="Arial" w:cs="Arial"/>
          <w:spacing w:val="3"/>
        </w:rPr>
        <w:t xml:space="preserve"> </w:t>
      </w:r>
      <w:r w:rsidRPr="00447B66">
        <w:rPr>
          <w:rFonts w:ascii="Arial" w:eastAsia="Arial" w:hAnsi="Arial" w:cs="Arial"/>
        </w:rPr>
        <w:t>p</w:t>
      </w:r>
      <w:r w:rsidRPr="00447B66">
        <w:rPr>
          <w:rFonts w:ascii="Arial" w:eastAsia="Arial" w:hAnsi="Arial" w:cs="Arial"/>
          <w:spacing w:val="-3"/>
        </w:rPr>
        <w:t>e</w:t>
      </w:r>
      <w:r w:rsidRPr="00447B66">
        <w:rPr>
          <w:rFonts w:ascii="Arial" w:eastAsia="Arial" w:hAnsi="Arial" w:cs="Arial"/>
          <w:spacing w:val="1"/>
        </w:rPr>
        <w:t>rm</w:t>
      </w:r>
      <w:r w:rsidRPr="00447B66">
        <w:rPr>
          <w:rFonts w:ascii="Arial" w:eastAsia="Arial" w:hAnsi="Arial" w:cs="Arial"/>
          <w:spacing w:val="-1"/>
        </w:rPr>
        <w:t>i</w:t>
      </w:r>
      <w:r w:rsidRPr="00447B66">
        <w:rPr>
          <w:rFonts w:ascii="Arial" w:eastAsia="Arial" w:hAnsi="Arial" w:cs="Arial"/>
        </w:rPr>
        <w:t>ss</w:t>
      </w:r>
      <w:r w:rsidRPr="00447B66">
        <w:rPr>
          <w:rFonts w:ascii="Arial" w:eastAsia="Arial" w:hAnsi="Arial" w:cs="Arial"/>
          <w:spacing w:val="-1"/>
        </w:rPr>
        <w:t>i</w:t>
      </w:r>
      <w:r w:rsidRPr="00447B66">
        <w:rPr>
          <w:rFonts w:ascii="Arial" w:eastAsia="Arial" w:hAnsi="Arial" w:cs="Arial"/>
        </w:rPr>
        <w:t>on</w:t>
      </w:r>
      <w:r w:rsidRPr="00447B66">
        <w:rPr>
          <w:rFonts w:ascii="Arial" w:eastAsia="Arial" w:hAnsi="Arial" w:cs="Arial"/>
          <w:spacing w:val="-2"/>
        </w:rPr>
        <w:t xml:space="preserve"> </w:t>
      </w:r>
      <w:r w:rsidRPr="00447B66">
        <w:rPr>
          <w:rFonts w:ascii="Arial" w:eastAsia="Arial" w:hAnsi="Arial" w:cs="Arial"/>
          <w:spacing w:val="1"/>
        </w:rPr>
        <w:t>t</w:t>
      </w:r>
      <w:r w:rsidRPr="00447B66">
        <w:rPr>
          <w:rFonts w:ascii="Arial" w:eastAsia="Arial" w:hAnsi="Arial" w:cs="Arial"/>
        </w:rPr>
        <w:t>o</w:t>
      </w:r>
      <w:r w:rsidRPr="00447B66">
        <w:rPr>
          <w:rFonts w:ascii="Arial" w:eastAsia="Arial" w:hAnsi="Arial" w:cs="Arial"/>
          <w:spacing w:val="-2"/>
        </w:rPr>
        <w:t xml:space="preserve"> </w:t>
      </w:r>
      <w:r w:rsidRPr="00447B66">
        <w:rPr>
          <w:rFonts w:ascii="Arial" w:eastAsia="Arial" w:hAnsi="Arial" w:cs="Arial"/>
        </w:rPr>
        <w:t>se</w:t>
      </w:r>
      <w:r w:rsidRPr="00447B66">
        <w:rPr>
          <w:rFonts w:ascii="Arial" w:eastAsia="Arial" w:hAnsi="Arial" w:cs="Arial"/>
          <w:spacing w:val="-1"/>
        </w:rPr>
        <w:t>l</w:t>
      </w:r>
      <w:r w:rsidRPr="00447B66">
        <w:rPr>
          <w:rFonts w:ascii="Arial" w:eastAsia="Arial" w:hAnsi="Arial" w:cs="Arial"/>
        </w:rPr>
        <w:t xml:space="preserve">l </w:t>
      </w:r>
      <w:r w:rsidRPr="00447B66">
        <w:rPr>
          <w:rFonts w:ascii="Arial" w:eastAsia="Arial" w:hAnsi="Arial" w:cs="Arial"/>
          <w:spacing w:val="-1"/>
        </w:rPr>
        <w:t>i</w:t>
      </w:r>
      <w:r w:rsidRPr="00447B66">
        <w:rPr>
          <w:rFonts w:ascii="Arial" w:eastAsia="Arial" w:hAnsi="Arial" w:cs="Arial"/>
        </w:rPr>
        <w:t>n</w:t>
      </w:r>
      <w:r w:rsidRPr="00447B66">
        <w:rPr>
          <w:rFonts w:ascii="Arial" w:eastAsia="Arial" w:hAnsi="Arial" w:cs="Arial"/>
          <w:spacing w:val="-2"/>
        </w:rPr>
        <w:t xml:space="preserve"> </w:t>
      </w:r>
      <w:r w:rsidRPr="00447B66">
        <w:rPr>
          <w:rFonts w:ascii="Arial" w:eastAsia="Arial" w:hAnsi="Arial" w:cs="Arial"/>
          <w:spacing w:val="1"/>
        </w:rPr>
        <w:t>fr</w:t>
      </w:r>
      <w:r w:rsidRPr="00447B66">
        <w:rPr>
          <w:rFonts w:ascii="Arial" w:eastAsia="Arial" w:hAnsi="Arial" w:cs="Arial"/>
        </w:rPr>
        <w:t>o</w:t>
      </w:r>
      <w:r w:rsidRPr="00447B66">
        <w:rPr>
          <w:rFonts w:ascii="Arial" w:eastAsia="Arial" w:hAnsi="Arial" w:cs="Arial"/>
          <w:spacing w:val="-1"/>
        </w:rPr>
        <w:t>n</w:t>
      </w:r>
      <w:r w:rsidRPr="00447B66">
        <w:rPr>
          <w:rFonts w:ascii="Arial" w:eastAsia="Arial" w:hAnsi="Arial" w:cs="Arial"/>
        </w:rPr>
        <w:t xml:space="preserve">t </w:t>
      </w:r>
      <w:r w:rsidRPr="00447B66">
        <w:rPr>
          <w:rFonts w:ascii="Arial" w:eastAsia="Arial" w:hAnsi="Arial" w:cs="Arial"/>
          <w:spacing w:val="-3"/>
        </w:rPr>
        <w:t>o</w:t>
      </w:r>
      <w:r w:rsidRPr="00447B66">
        <w:rPr>
          <w:rFonts w:ascii="Arial" w:eastAsia="Arial" w:hAnsi="Arial" w:cs="Arial"/>
        </w:rPr>
        <w:t>f</w:t>
      </w:r>
      <w:r w:rsidRPr="00447B66">
        <w:rPr>
          <w:rFonts w:ascii="Arial" w:eastAsia="Arial" w:hAnsi="Arial" w:cs="Arial"/>
          <w:spacing w:val="2"/>
        </w:rPr>
        <w:t xml:space="preserve"> </w:t>
      </w:r>
      <w:r w:rsidRPr="00447B66">
        <w:rPr>
          <w:rFonts w:ascii="Arial" w:eastAsia="Arial" w:hAnsi="Arial" w:cs="Arial"/>
        </w:rPr>
        <w:t>a business, storefront,</w:t>
      </w:r>
      <w:r w:rsidRPr="00447B66">
        <w:rPr>
          <w:rFonts w:ascii="Arial" w:eastAsia="Arial" w:hAnsi="Arial" w:cs="Arial"/>
          <w:spacing w:val="-1"/>
        </w:rPr>
        <w:t xml:space="preserve"> </w:t>
      </w:r>
      <w:r w:rsidRPr="00447B66">
        <w:rPr>
          <w:rFonts w:ascii="Arial" w:eastAsia="Arial" w:hAnsi="Arial" w:cs="Arial"/>
        </w:rPr>
        <w:t>or</w:t>
      </w:r>
      <w:r w:rsidRPr="00447B66">
        <w:rPr>
          <w:rFonts w:ascii="Arial" w:eastAsia="Arial" w:hAnsi="Arial" w:cs="Arial"/>
          <w:spacing w:val="5"/>
        </w:rPr>
        <w:t xml:space="preserve"> </w:t>
      </w:r>
      <w:r w:rsidRPr="00447B66">
        <w:rPr>
          <w:rFonts w:ascii="Arial" w:eastAsia="Arial" w:hAnsi="Arial" w:cs="Arial"/>
          <w:spacing w:val="-3"/>
        </w:rPr>
        <w:t>o</w:t>
      </w:r>
      <w:r w:rsidRPr="00447B66">
        <w:rPr>
          <w:rFonts w:ascii="Arial" w:eastAsia="Arial" w:hAnsi="Arial" w:cs="Arial"/>
          <w:spacing w:val="1"/>
        </w:rPr>
        <w:t>t</w:t>
      </w:r>
      <w:r w:rsidRPr="00447B66">
        <w:rPr>
          <w:rFonts w:ascii="Arial" w:eastAsia="Arial" w:hAnsi="Arial" w:cs="Arial"/>
        </w:rPr>
        <w:t>h</w:t>
      </w:r>
      <w:r w:rsidRPr="00447B66">
        <w:rPr>
          <w:rFonts w:ascii="Arial" w:eastAsia="Arial" w:hAnsi="Arial" w:cs="Arial"/>
          <w:spacing w:val="-1"/>
        </w:rPr>
        <w:t>e</w:t>
      </w:r>
      <w:r w:rsidRPr="00447B66">
        <w:rPr>
          <w:rFonts w:ascii="Arial" w:eastAsia="Arial" w:hAnsi="Arial" w:cs="Arial"/>
        </w:rPr>
        <w:t xml:space="preserve">r </w:t>
      </w:r>
      <w:r w:rsidRPr="00447B66">
        <w:rPr>
          <w:rFonts w:ascii="Arial" w:eastAsia="Arial" w:hAnsi="Arial" w:cs="Arial"/>
          <w:spacing w:val="-1"/>
        </w:rPr>
        <w:t>l</w:t>
      </w:r>
      <w:r w:rsidRPr="00447B66">
        <w:rPr>
          <w:rFonts w:ascii="Arial" w:eastAsia="Arial" w:hAnsi="Arial" w:cs="Arial"/>
        </w:rPr>
        <w:t>oc</w:t>
      </w:r>
      <w:r w:rsidRPr="00447B66">
        <w:rPr>
          <w:rFonts w:ascii="Arial" w:eastAsia="Arial" w:hAnsi="Arial" w:cs="Arial"/>
          <w:spacing w:val="-1"/>
        </w:rPr>
        <w:t>a</w:t>
      </w:r>
      <w:r w:rsidRPr="00447B66">
        <w:rPr>
          <w:rFonts w:ascii="Arial" w:eastAsia="Arial" w:hAnsi="Arial" w:cs="Arial"/>
          <w:spacing w:val="1"/>
        </w:rPr>
        <w:t>t</w:t>
      </w:r>
      <w:r w:rsidRPr="00447B66">
        <w:rPr>
          <w:rFonts w:ascii="Arial" w:eastAsia="Arial" w:hAnsi="Arial" w:cs="Arial"/>
          <w:spacing w:val="-1"/>
        </w:rPr>
        <w:t>i</w:t>
      </w:r>
      <w:r w:rsidRPr="00447B66">
        <w:rPr>
          <w:rFonts w:ascii="Arial" w:eastAsia="Arial" w:hAnsi="Arial" w:cs="Arial"/>
        </w:rPr>
        <w:t>o</w:t>
      </w:r>
      <w:r w:rsidRPr="00447B66">
        <w:rPr>
          <w:rFonts w:ascii="Arial" w:eastAsia="Arial" w:hAnsi="Arial" w:cs="Arial"/>
          <w:spacing w:val="-1"/>
        </w:rPr>
        <w:t>n</w:t>
      </w:r>
      <w:r w:rsidRPr="00447B66">
        <w:rPr>
          <w:rFonts w:ascii="Arial" w:eastAsia="Arial" w:hAnsi="Arial" w:cs="Arial"/>
        </w:rPr>
        <w:t>.</w:t>
      </w:r>
      <w:r>
        <w:rPr>
          <w:rFonts w:ascii="Arial" w:eastAsia="Arial" w:hAnsi="Arial" w:cs="Arial"/>
        </w:rPr>
        <w:t xml:space="preserve"> </w:t>
      </w:r>
      <w:r w:rsidRPr="00A318E0">
        <w:rPr>
          <w:rFonts w:ascii="Arial" w:eastAsia="Arial" w:hAnsi="Arial" w:cs="Arial"/>
          <w:b/>
          <w:color w:val="1F3864" w:themeColor="accent5" w:themeShade="80"/>
        </w:rPr>
        <w:t>Locations can be reserved through your District Popcorn Kernel</w:t>
      </w:r>
      <w:r w:rsidR="00225EDD" w:rsidRPr="00A318E0">
        <w:rPr>
          <w:rFonts w:ascii="Arial" w:eastAsia="Arial" w:hAnsi="Arial" w:cs="Arial"/>
          <w:b/>
          <w:color w:val="1F3864" w:themeColor="accent5" w:themeShade="80"/>
        </w:rPr>
        <w:t xml:space="preserve">. </w:t>
      </w:r>
      <w:r w:rsidRPr="00A318E0">
        <w:rPr>
          <w:rFonts w:ascii="Arial" w:eastAsia="Arial" w:hAnsi="Arial" w:cs="Arial"/>
          <w:b/>
          <w:color w:val="1F3864" w:themeColor="accent5" w:themeShade="80"/>
        </w:rPr>
        <w:t xml:space="preserve">In order to reduce burden upon our business partners, please do not contact business without coordinating </w:t>
      </w:r>
      <w:r>
        <w:rPr>
          <w:rFonts w:ascii="Arial" w:eastAsia="Arial" w:hAnsi="Arial" w:cs="Arial"/>
          <w:b/>
          <w:color w:val="1F3864" w:themeColor="accent5" w:themeShade="80"/>
        </w:rPr>
        <w:t>with your District Popcorn Kernel.</w:t>
      </w:r>
    </w:p>
    <w:p w14:paraId="1851DC9D" w14:textId="77777777" w:rsidR="00DF00C7" w:rsidRPr="00447B66" w:rsidRDefault="00DF00C7" w:rsidP="00DF00C7">
      <w:pPr>
        <w:spacing w:before="6" w:after="0" w:line="110" w:lineRule="exact"/>
        <w:ind w:left="450"/>
        <w:rPr>
          <w:rFonts w:ascii="Arial" w:hAnsi="Arial" w:cs="Arial"/>
        </w:rPr>
      </w:pPr>
    </w:p>
    <w:p w14:paraId="17893D71" w14:textId="77777777" w:rsidR="00DF00C7" w:rsidRPr="00447B66" w:rsidRDefault="00DF00C7" w:rsidP="00DF00C7">
      <w:pPr>
        <w:spacing w:after="0" w:line="240" w:lineRule="auto"/>
        <w:ind w:left="720" w:right="280"/>
        <w:rPr>
          <w:rFonts w:ascii="Arial" w:eastAsia="Arial" w:hAnsi="Arial" w:cs="Arial"/>
        </w:rPr>
      </w:pPr>
      <w:r w:rsidRPr="00447B66">
        <w:rPr>
          <w:rFonts w:ascii="Arial" w:eastAsia="Arial" w:hAnsi="Arial" w:cs="Arial"/>
          <w:b/>
          <w:bCs/>
          <w:i/>
          <w:spacing w:val="-1"/>
        </w:rPr>
        <w:t>A</w:t>
      </w:r>
      <w:r w:rsidRPr="00447B66">
        <w:rPr>
          <w:rFonts w:ascii="Arial" w:eastAsia="Arial" w:hAnsi="Arial" w:cs="Arial"/>
          <w:b/>
          <w:bCs/>
          <w:i/>
        </w:rPr>
        <w:t>d</w:t>
      </w:r>
      <w:r w:rsidRPr="00447B66">
        <w:rPr>
          <w:rFonts w:ascii="Arial" w:eastAsia="Arial" w:hAnsi="Arial" w:cs="Arial"/>
          <w:b/>
          <w:bCs/>
          <w:i/>
          <w:spacing w:val="-1"/>
        </w:rPr>
        <w:t>v</w:t>
      </w:r>
      <w:r w:rsidRPr="00447B66">
        <w:rPr>
          <w:rFonts w:ascii="Arial" w:eastAsia="Arial" w:hAnsi="Arial" w:cs="Arial"/>
          <w:b/>
          <w:bCs/>
          <w:i/>
        </w:rPr>
        <w:t>a</w:t>
      </w:r>
      <w:r w:rsidRPr="00447B66">
        <w:rPr>
          <w:rFonts w:ascii="Arial" w:eastAsia="Arial" w:hAnsi="Arial" w:cs="Arial"/>
          <w:b/>
          <w:bCs/>
          <w:i/>
          <w:spacing w:val="-1"/>
        </w:rPr>
        <w:t>n</w:t>
      </w:r>
      <w:r w:rsidRPr="00447B66">
        <w:rPr>
          <w:rFonts w:ascii="Arial" w:eastAsia="Arial" w:hAnsi="Arial" w:cs="Arial"/>
          <w:b/>
          <w:bCs/>
          <w:i/>
          <w:spacing w:val="1"/>
        </w:rPr>
        <w:t>t</w:t>
      </w:r>
      <w:r w:rsidRPr="00447B66">
        <w:rPr>
          <w:rFonts w:ascii="Arial" w:eastAsia="Arial" w:hAnsi="Arial" w:cs="Arial"/>
          <w:b/>
          <w:bCs/>
          <w:i/>
        </w:rPr>
        <w:t>a</w:t>
      </w:r>
      <w:r w:rsidRPr="00447B66">
        <w:rPr>
          <w:rFonts w:ascii="Arial" w:eastAsia="Arial" w:hAnsi="Arial" w:cs="Arial"/>
          <w:b/>
          <w:bCs/>
          <w:i/>
          <w:spacing w:val="-1"/>
        </w:rPr>
        <w:t>g</w:t>
      </w:r>
      <w:r w:rsidRPr="00447B66">
        <w:rPr>
          <w:rFonts w:ascii="Arial" w:eastAsia="Arial" w:hAnsi="Arial" w:cs="Arial"/>
          <w:b/>
          <w:bCs/>
          <w:i/>
        </w:rPr>
        <w:t>e:</w:t>
      </w:r>
      <w:r w:rsidRPr="00447B66">
        <w:rPr>
          <w:rFonts w:ascii="Arial" w:eastAsia="Arial" w:hAnsi="Arial" w:cs="Arial"/>
          <w:b/>
          <w:bCs/>
          <w:i/>
          <w:spacing w:val="2"/>
        </w:rPr>
        <w:t xml:space="preserve"> </w:t>
      </w:r>
      <w:r>
        <w:rPr>
          <w:rFonts w:ascii="Arial" w:eastAsia="Arial" w:hAnsi="Arial" w:cs="Arial"/>
          <w:i/>
          <w:spacing w:val="-1"/>
        </w:rPr>
        <w:t>Access</w:t>
      </w:r>
      <w:r w:rsidRPr="00447B66">
        <w:rPr>
          <w:rFonts w:ascii="Arial" w:eastAsia="Arial" w:hAnsi="Arial" w:cs="Arial"/>
          <w:i/>
        </w:rPr>
        <w:t xml:space="preserve"> </w:t>
      </w:r>
      <w:r>
        <w:rPr>
          <w:rFonts w:ascii="Arial" w:eastAsia="Arial" w:hAnsi="Arial" w:cs="Arial"/>
          <w:i/>
        </w:rPr>
        <w:t xml:space="preserve">to </w:t>
      </w:r>
      <w:r w:rsidRPr="00447B66">
        <w:rPr>
          <w:rFonts w:ascii="Arial" w:eastAsia="Arial" w:hAnsi="Arial" w:cs="Arial"/>
          <w:i/>
        </w:rPr>
        <w:t>d</w:t>
      </w:r>
      <w:r w:rsidRPr="00447B66">
        <w:rPr>
          <w:rFonts w:ascii="Arial" w:eastAsia="Arial" w:hAnsi="Arial" w:cs="Arial"/>
          <w:i/>
          <w:spacing w:val="-1"/>
        </w:rPr>
        <w:t>if</w:t>
      </w:r>
      <w:r w:rsidRPr="00447B66">
        <w:rPr>
          <w:rFonts w:ascii="Arial" w:eastAsia="Arial" w:hAnsi="Arial" w:cs="Arial"/>
          <w:i/>
          <w:spacing w:val="1"/>
        </w:rPr>
        <w:t>f</w:t>
      </w:r>
      <w:r w:rsidRPr="00447B66">
        <w:rPr>
          <w:rFonts w:ascii="Arial" w:eastAsia="Arial" w:hAnsi="Arial" w:cs="Arial"/>
          <w:i/>
        </w:rPr>
        <w:t>e</w:t>
      </w:r>
      <w:r w:rsidRPr="00447B66">
        <w:rPr>
          <w:rFonts w:ascii="Arial" w:eastAsia="Arial" w:hAnsi="Arial" w:cs="Arial"/>
          <w:i/>
          <w:spacing w:val="-2"/>
        </w:rPr>
        <w:t>r</w:t>
      </w:r>
      <w:r w:rsidRPr="00447B66">
        <w:rPr>
          <w:rFonts w:ascii="Arial" w:eastAsia="Arial" w:hAnsi="Arial" w:cs="Arial"/>
          <w:i/>
        </w:rPr>
        <w:t>e</w:t>
      </w:r>
      <w:r w:rsidRPr="00447B66">
        <w:rPr>
          <w:rFonts w:ascii="Arial" w:eastAsia="Arial" w:hAnsi="Arial" w:cs="Arial"/>
          <w:i/>
          <w:spacing w:val="-1"/>
        </w:rPr>
        <w:t>n</w:t>
      </w:r>
      <w:r w:rsidRPr="00447B66">
        <w:rPr>
          <w:rFonts w:ascii="Arial" w:eastAsia="Arial" w:hAnsi="Arial" w:cs="Arial"/>
          <w:i/>
        </w:rPr>
        <w:t>t</w:t>
      </w:r>
      <w:r w:rsidRPr="00447B66">
        <w:rPr>
          <w:rFonts w:ascii="Arial" w:eastAsia="Arial" w:hAnsi="Arial" w:cs="Arial"/>
          <w:i/>
          <w:spacing w:val="2"/>
        </w:rPr>
        <w:t xml:space="preserve"> </w:t>
      </w:r>
      <w:r w:rsidRPr="00447B66">
        <w:rPr>
          <w:rFonts w:ascii="Arial" w:eastAsia="Arial" w:hAnsi="Arial" w:cs="Arial"/>
          <w:i/>
        </w:rPr>
        <w:t>cu</w:t>
      </w:r>
      <w:r w:rsidRPr="00447B66">
        <w:rPr>
          <w:rFonts w:ascii="Arial" w:eastAsia="Arial" w:hAnsi="Arial" w:cs="Arial"/>
          <w:i/>
          <w:spacing w:val="-3"/>
        </w:rPr>
        <w:t>s</w:t>
      </w:r>
      <w:r w:rsidRPr="00447B66">
        <w:rPr>
          <w:rFonts w:ascii="Arial" w:eastAsia="Arial" w:hAnsi="Arial" w:cs="Arial"/>
          <w:i/>
          <w:spacing w:val="1"/>
        </w:rPr>
        <w:t>t</w:t>
      </w:r>
      <w:r w:rsidRPr="00447B66">
        <w:rPr>
          <w:rFonts w:ascii="Arial" w:eastAsia="Arial" w:hAnsi="Arial" w:cs="Arial"/>
          <w:i/>
          <w:spacing w:val="-3"/>
        </w:rPr>
        <w:t>o</w:t>
      </w:r>
      <w:r w:rsidRPr="00447B66">
        <w:rPr>
          <w:rFonts w:ascii="Arial" w:eastAsia="Arial" w:hAnsi="Arial" w:cs="Arial"/>
          <w:i/>
          <w:spacing w:val="1"/>
        </w:rPr>
        <w:t>m</w:t>
      </w:r>
      <w:r w:rsidRPr="00447B66">
        <w:rPr>
          <w:rFonts w:ascii="Arial" w:eastAsia="Arial" w:hAnsi="Arial" w:cs="Arial"/>
          <w:i/>
        </w:rPr>
        <w:t>ers</w:t>
      </w:r>
      <w:r w:rsidRPr="00447B66">
        <w:rPr>
          <w:rFonts w:ascii="Arial" w:eastAsia="Arial" w:hAnsi="Arial" w:cs="Arial"/>
          <w:i/>
          <w:spacing w:val="-2"/>
        </w:rPr>
        <w:t xml:space="preserve"> </w:t>
      </w:r>
      <w:r>
        <w:rPr>
          <w:rFonts w:ascii="Arial" w:eastAsia="Arial" w:hAnsi="Arial" w:cs="Arial"/>
          <w:i/>
          <w:spacing w:val="-2"/>
        </w:rPr>
        <w:t>t</w:t>
      </w:r>
      <w:r>
        <w:rPr>
          <w:rFonts w:ascii="Arial" w:eastAsia="Arial" w:hAnsi="Arial" w:cs="Arial"/>
          <w:i/>
        </w:rPr>
        <w:t>o</w:t>
      </w:r>
      <w:r w:rsidRPr="00447B66">
        <w:rPr>
          <w:rFonts w:ascii="Arial" w:eastAsia="Arial" w:hAnsi="Arial" w:cs="Arial"/>
          <w:i/>
          <w:spacing w:val="-2"/>
        </w:rPr>
        <w:t xml:space="preserve"> </w:t>
      </w:r>
      <w:r w:rsidRPr="00447B66">
        <w:rPr>
          <w:rFonts w:ascii="Arial" w:eastAsia="Arial" w:hAnsi="Arial" w:cs="Arial"/>
          <w:i/>
          <w:spacing w:val="1"/>
        </w:rPr>
        <w:t>m</w:t>
      </w:r>
      <w:r w:rsidRPr="00447B66">
        <w:rPr>
          <w:rFonts w:ascii="Arial" w:eastAsia="Arial" w:hAnsi="Arial" w:cs="Arial"/>
          <w:i/>
        </w:rPr>
        <w:t>ake</w:t>
      </w:r>
      <w:r w:rsidRPr="00447B66">
        <w:rPr>
          <w:rFonts w:ascii="Arial" w:eastAsia="Arial" w:hAnsi="Arial" w:cs="Arial"/>
          <w:i/>
          <w:spacing w:val="-2"/>
        </w:rPr>
        <w:t xml:space="preserve"> </w:t>
      </w:r>
      <w:r w:rsidRPr="00447B66">
        <w:rPr>
          <w:rFonts w:ascii="Arial" w:eastAsia="Arial" w:hAnsi="Arial" w:cs="Arial"/>
          <w:i/>
        </w:rPr>
        <w:t>e</w:t>
      </w:r>
      <w:r w:rsidRPr="00447B66">
        <w:rPr>
          <w:rFonts w:ascii="Arial" w:eastAsia="Arial" w:hAnsi="Arial" w:cs="Arial"/>
          <w:i/>
          <w:spacing w:val="-3"/>
        </w:rPr>
        <w:t>x</w:t>
      </w:r>
      <w:r w:rsidRPr="00447B66">
        <w:rPr>
          <w:rFonts w:ascii="Arial" w:eastAsia="Arial" w:hAnsi="Arial" w:cs="Arial"/>
          <w:i/>
          <w:spacing w:val="1"/>
        </w:rPr>
        <w:t>tr</w:t>
      </w:r>
      <w:r w:rsidRPr="00447B66">
        <w:rPr>
          <w:rFonts w:ascii="Arial" w:eastAsia="Arial" w:hAnsi="Arial" w:cs="Arial"/>
          <w:i/>
        </w:rPr>
        <w:t>a sa</w:t>
      </w:r>
      <w:r w:rsidRPr="00447B66">
        <w:rPr>
          <w:rFonts w:ascii="Arial" w:eastAsia="Arial" w:hAnsi="Arial" w:cs="Arial"/>
          <w:i/>
          <w:spacing w:val="-1"/>
        </w:rPr>
        <w:t>l</w:t>
      </w:r>
      <w:r w:rsidRPr="00447B66">
        <w:rPr>
          <w:rFonts w:ascii="Arial" w:eastAsia="Arial" w:hAnsi="Arial" w:cs="Arial"/>
          <w:i/>
        </w:rPr>
        <w:t>es!</w:t>
      </w:r>
      <w:r w:rsidRPr="00447B66">
        <w:rPr>
          <w:rFonts w:ascii="Arial" w:eastAsia="Arial" w:hAnsi="Arial" w:cs="Arial"/>
          <w:i/>
          <w:spacing w:val="2"/>
        </w:rPr>
        <w:t xml:space="preserve"> </w:t>
      </w:r>
      <w:r w:rsidRPr="00447B66">
        <w:rPr>
          <w:rFonts w:ascii="Arial" w:eastAsia="Arial" w:hAnsi="Arial" w:cs="Arial"/>
          <w:i/>
        </w:rPr>
        <w:t>T</w:t>
      </w:r>
      <w:r w:rsidRPr="00447B66">
        <w:rPr>
          <w:rFonts w:ascii="Arial" w:eastAsia="Arial" w:hAnsi="Arial" w:cs="Arial"/>
          <w:i/>
          <w:spacing w:val="-1"/>
        </w:rPr>
        <w:t>hi</w:t>
      </w:r>
      <w:r w:rsidRPr="00447B66">
        <w:rPr>
          <w:rFonts w:ascii="Arial" w:eastAsia="Arial" w:hAnsi="Arial" w:cs="Arial"/>
          <w:i/>
        </w:rPr>
        <w:t>s</w:t>
      </w:r>
      <w:r w:rsidRPr="00447B66">
        <w:rPr>
          <w:rFonts w:ascii="Arial" w:eastAsia="Arial" w:hAnsi="Arial" w:cs="Arial"/>
          <w:i/>
          <w:spacing w:val="1"/>
        </w:rPr>
        <w:t xml:space="preserve"> </w:t>
      </w:r>
      <w:r w:rsidRPr="00447B66">
        <w:rPr>
          <w:rFonts w:ascii="Arial" w:eastAsia="Arial" w:hAnsi="Arial" w:cs="Arial"/>
          <w:i/>
          <w:spacing w:val="-1"/>
        </w:rPr>
        <w:t>i</w:t>
      </w:r>
      <w:r w:rsidRPr="00447B66">
        <w:rPr>
          <w:rFonts w:ascii="Arial" w:eastAsia="Arial" w:hAnsi="Arial" w:cs="Arial"/>
          <w:i/>
        </w:rPr>
        <w:t>s</w:t>
      </w:r>
      <w:r w:rsidRPr="00447B66">
        <w:rPr>
          <w:rFonts w:ascii="Arial" w:eastAsia="Arial" w:hAnsi="Arial" w:cs="Arial"/>
          <w:i/>
          <w:spacing w:val="-1"/>
        </w:rPr>
        <w:t xml:space="preserve"> </w:t>
      </w:r>
      <w:r w:rsidRPr="00447B66">
        <w:rPr>
          <w:rFonts w:ascii="Arial" w:eastAsia="Arial" w:hAnsi="Arial" w:cs="Arial"/>
          <w:i/>
        </w:rPr>
        <w:t>an o</w:t>
      </w:r>
      <w:r w:rsidRPr="00447B66">
        <w:rPr>
          <w:rFonts w:ascii="Arial" w:eastAsia="Arial" w:hAnsi="Arial" w:cs="Arial"/>
          <w:i/>
          <w:spacing w:val="-1"/>
        </w:rPr>
        <w:t>p</w:t>
      </w:r>
      <w:r w:rsidRPr="00447B66">
        <w:rPr>
          <w:rFonts w:ascii="Arial" w:eastAsia="Arial" w:hAnsi="Arial" w:cs="Arial"/>
          <w:i/>
        </w:rPr>
        <w:t>p</w:t>
      </w:r>
      <w:r w:rsidRPr="00447B66">
        <w:rPr>
          <w:rFonts w:ascii="Arial" w:eastAsia="Arial" w:hAnsi="Arial" w:cs="Arial"/>
          <w:i/>
          <w:spacing w:val="-3"/>
        </w:rPr>
        <w:t>o</w:t>
      </w:r>
      <w:r w:rsidRPr="00447B66">
        <w:rPr>
          <w:rFonts w:ascii="Arial" w:eastAsia="Arial" w:hAnsi="Arial" w:cs="Arial"/>
          <w:i/>
          <w:spacing w:val="1"/>
        </w:rPr>
        <w:t>rt</w:t>
      </w:r>
      <w:r w:rsidRPr="00447B66">
        <w:rPr>
          <w:rFonts w:ascii="Arial" w:eastAsia="Arial" w:hAnsi="Arial" w:cs="Arial"/>
          <w:i/>
          <w:spacing w:val="-3"/>
        </w:rPr>
        <w:t>u</w:t>
      </w:r>
      <w:r w:rsidRPr="00447B66">
        <w:rPr>
          <w:rFonts w:ascii="Arial" w:eastAsia="Arial" w:hAnsi="Arial" w:cs="Arial"/>
          <w:i/>
        </w:rPr>
        <w:t>n</w:t>
      </w:r>
      <w:r w:rsidRPr="00447B66">
        <w:rPr>
          <w:rFonts w:ascii="Arial" w:eastAsia="Arial" w:hAnsi="Arial" w:cs="Arial"/>
          <w:i/>
          <w:spacing w:val="-1"/>
        </w:rPr>
        <w:t>i</w:t>
      </w:r>
      <w:r w:rsidRPr="00447B66">
        <w:rPr>
          <w:rFonts w:ascii="Arial" w:eastAsia="Arial" w:hAnsi="Arial" w:cs="Arial"/>
          <w:i/>
          <w:spacing w:val="1"/>
        </w:rPr>
        <w:t>t</w:t>
      </w:r>
      <w:r w:rsidRPr="00447B66">
        <w:rPr>
          <w:rFonts w:ascii="Arial" w:eastAsia="Arial" w:hAnsi="Arial" w:cs="Arial"/>
          <w:i/>
        </w:rPr>
        <w:t>y</w:t>
      </w:r>
      <w:r w:rsidRPr="00447B66">
        <w:rPr>
          <w:rFonts w:ascii="Arial" w:eastAsia="Arial" w:hAnsi="Arial" w:cs="Arial"/>
          <w:i/>
          <w:spacing w:val="1"/>
        </w:rPr>
        <w:t xml:space="preserve"> f</w:t>
      </w:r>
      <w:r w:rsidRPr="00447B66">
        <w:rPr>
          <w:rFonts w:ascii="Arial" w:eastAsia="Arial" w:hAnsi="Arial" w:cs="Arial"/>
          <w:i/>
          <w:spacing w:val="-3"/>
        </w:rPr>
        <w:t>o</w:t>
      </w:r>
      <w:r w:rsidRPr="00447B66">
        <w:rPr>
          <w:rFonts w:ascii="Arial" w:eastAsia="Arial" w:hAnsi="Arial" w:cs="Arial"/>
          <w:i/>
        </w:rPr>
        <w:t>r</w:t>
      </w:r>
      <w:r w:rsidRPr="00447B66">
        <w:rPr>
          <w:rFonts w:ascii="Arial" w:eastAsia="Arial" w:hAnsi="Arial" w:cs="Arial"/>
          <w:i/>
          <w:spacing w:val="2"/>
        </w:rPr>
        <w:t xml:space="preserve"> </w:t>
      </w:r>
      <w:r w:rsidRPr="00447B66">
        <w:rPr>
          <w:rFonts w:ascii="Arial" w:eastAsia="Arial" w:hAnsi="Arial" w:cs="Arial"/>
          <w:i/>
          <w:spacing w:val="-3"/>
        </w:rPr>
        <w:t>e</w:t>
      </w:r>
      <w:r w:rsidRPr="00447B66">
        <w:rPr>
          <w:rFonts w:ascii="Arial" w:eastAsia="Arial" w:hAnsi="Arial" w:cs="Arial"/>
          <w:i/>
        </w:rPr>
        <w:t>very</w:t>
      </w:r>
      <w:r w:rsidRPr="00447B66">
        <w:rPr>
          <w:rFonts w:ascii="Arial" w:eastAsia="Arial" w:hAnsi="Arial" w:cs="Arial"/>
          <w:i/>
          <w:spacing w:val="-1"/>
        </w:rPr>
        <w:t xml:space="preserve"> </w:t>
      </w:r>
      <w:r w:rsidRPr="00447B66">
        <w:rPr>
          <w:rFonts w:ascii="Arial" w:eastAsia="Arial" w:hAnsi="Arial" w:cs="Arial"/>
          <w:i/>
        </w:rPr>
        <w:t>Sco</w:t>
      </w:r>
      <w:r w:rsidRPr="00447B66">
        <w:rPr>
          <w:rFonts w:ascii="Arial" w:eastAsia="Arial" w:hAnsi="Arial" w:cs="Arial"/>
          <w:i/>
          <w:spacing w:val="-3"/>
        </w:rPr>
        <w:t>u</w:t>
      </w:r>
      <w:r w:rsidRPr="00447B66">
        <w:rPr>
          <w:rFonts w:ascii="Arial" w:eastAsia="Arial" w:hAnsi="Arial" w:cs="Arial"/>
          <w:i/>
        </w:rPr>
        <w:t xml:space="preserve">t </w:t>
      </w:r>
      <w:r w:rsidRPr="00447B66">
        <w:rPr>
          <w:rFonts w:ascii="Arial" w:eastAsia="Arial" w:hAnsi="Arial" w:cs="Arial"/>
          <w:i/>
          <w:spacing w:val="1"/>
        </w:rPr>
        <w:t>t</w:t>
      </w:r>
      <w:r w:rsidRPr="00447B66">
        <w:rPr>
          <w:rFonts w:ascii="Arial" w:eastAsia="Arial" w:hAnsi="Arial" w:cs="Arial"/>
          <w:i/>
        </w:rPr>
        <w:t>o b</w:t>
      </w:r>
      <w:r w:rsidRPr="00447B66">
        <w:rPr>
          <w:rFonts w:ascii="Arial" w:eastAsia="Arial" w:hAnsi="Arial" w:cs="Arial"/>
          <w:i/>
          <w:spacing w:val="-2"/>
        </w:rPr>
        <w:t>e</w:t>
      </w:r>
      <w:r w:rsidRPr="00447B66">
        <w:rPr>
          <w:rFonts w:ascii="Arial" w:eastAsia="Arial" w:hAnsi="Arial" w:cs="Arial"/>
          <w:i/>
        </w:rPr>
        <w:t>come</w:t>
      </w:r>
      <w:r w:rsidRPr="00447B66">
        <w:rPr>
          <w:rFonts w:ascii="Arial" w:eastAsia="Arial" w:hAnsi="Arial" w:cs="Arial"/>
          <w:i/>
          <w:spacing w:val="-1"/>
        </w:rPr>
        <w:t xml:space="preserve"> </w:t>
      </w:r>
      <w:r w:rsidRPr="00447B66">
        <w:rPr>
          <w:rFonts w:ascii="Arial" w:eastAsia="Arial" w:hAnsi="Arial" w:cs="Arial"/>
          <w:i/>
          <w:spacing w:val="1"/>
        </w:rPr>
        <w:t>m</w:t>
      </w:r>
      <w:r w:rsidRPr="00447B66">
        <w:rPr>
          <w:rFonts w:ascii="Arial" w:eastAsia="Arial" w:hAnsi="Arial" w:cs="Arial"/>
          <w:i/>
        </w:rPr>
        <w:t>ore</w:t>
      </w:r>
      <w:r w:rsidRPr="00447B66">
        <w:rPr>
          <w:rFonts w:ascii="Arial" w:eastAsia="Arial" w:hAnsi="Arial" w:cs="Arial"/>
          <w:i/>
          <w:spacing w:val="-3"/>
        </w:rPr>
        <w:t xml:space="preserve"> </w:t>
      </w:r>
      <w:r w:rsidRPr="00447B66">
        <w:rPr>
          <w:rFonts w:ascii="Arial" w:eastAsia="Arial" w:hAnsi="Arial" w:cs="Arial"/>
          <w:i/>
        </w:rPr>
        <w:t>at</w:t>
      </w:r>
      <w:r w:rsidRPr="00447B66">
        <w:rPr>
          <w:rFonts w:ascii="Arial" w:eastAsia="Arial" w:hAnsi="Arial" w:cs="Arial"/>
          <w:i/>
          <w:spacing w:val="2"/>
        </w:rPr>
        <w:t xml:space="preserve"> </w:t>
      </w:r>
      <w:r w:rsidRPr="00447B66">
        <w:rPr>
          <w:rFonts w:ascii="Arial" w:eastAsia="Arial" w:hAnsi="Arial" w:cs="Arial"/>
          <w:i/>
        </w:rPr>
        <w:t>e</w:t>
      </w:r>
      <w:r w:rsidRPr="00447B66">
        <w:rPr>
          <w:rFonts w:ascii="Arial" w:eastAsia="Arial" w:hAnsi="Arial" w:cs="Arial"/>
          <w:i/>
          <w:spacing w:val="-1"/>
        </w:rPr>
        <w:t>a</w:t>
      </w:r>
      <w:r w:rsidRPr="00447B66">
        <w:rPr>
          <w:rFonts w:ascii="Arial" w:eastAsia="Arial" w:hAnsi="Arial" w:cs="Arial"/>
          <w:i/>
        </w:rPr>
        <w:t>se</w:t>
      </w:r>
      <w:r w:rsidRPr="00447B66">
        <w:rPr>
          <w:rFonts w:ascii="Arial" w:eastAsia="Arial" w:hAnsi="Arial" w:cs="Arial"/>
          <w:i/>
          <w:spacing w:val="-4"/>
        </w:rPr>
        <w:t xml:space="preserve"> </w:t>
      </w:r>
      <w:r w:rsidRPr="00447B66">
        <w:rPr>
          <w:rFonts w:ascii="Arial" w:eastAsia="Arial" w:hAnsi="Arial" w:cs="Arial"/>
          <w:i/>
          <w:spacing w:val="1"/>
        </w:rPr>
        <w:t>w</w:t>
      </w:r>
      <w:r w:rsidRPr="00447B66">
        <w:rPr>
          <w:rFonts w:ascii="Arial" w:eastAsia="Arial" w:hAnsi="Arial" w:cs="Arial"/>
          <w:i/>
          <w:spacing w:val="-1"/>
        </w:rPr>
        <w:t>i</w:t>
      </w:r>
      <w:r w:rsidRPr="00447B66">
        <w:rPr>
          <w:rFonts w:ascii="Arial" w:eastAsia="Arial" w:hAnsi="Arial" w:cs="Arial"/>
          <w:i/>
          <w:spacing w:val="1"/>
        </w:rPr>
        <w:t>t</w:t>
      </w:r>
      <w:r w:rsidRPr="00447B66">
        <w:rPr>
          <w:rFonts w:ascii="Arial" w:eastAsia="Arial" w:hAnsi="Arial" w:cs="Arial"/>
          <w:i/>
        </w:rPr>
        <w:t xml:space="preserve">h </w:t>
      </w:r>
      <w:r w:rsidRPr="00447B66">
        <w:rPr>
          <w:rFonts w:ascii="Arial" w:eastAsia="Arial" w:hAnsi="Arial" w:cs="Arial"/>
          <w:i/>
          <w:spacing w:val="-1"/>
        </w:rPr>
        <w:t>i</w:t>
      </w:r>
      <w:r w:rsidRPr="00447B66">
        <w:rPr>
          <w:rFonts w:ascii="Arial" w:eastAsia="Arial" w:hAnsi="Arial" w:cs="Arial"/>
          <w:i/>
        </w:rPr>
        <w:t>nte</w:t>
      </w:r>
      <w:r w:rsidRPr="00447B66">
        <w:rPr>
          <w:rFonts w:ascii="Arial" w:eastAsia="Arial" w:hAnsi="Arial" w:cs="Arial"/>
          <w:i/>
          <w:spacing w:val="1"/>
        </w:rPr>
        <w:t>r</w:t>
      </w:r>
      <w:r w:rsidRPr="00447B66">
        <w:rPr>
          <w:rFonts w:ascii="Arial" w:eastAsia="Arial" w:hAnsi="Arial" w:cs="Arial"/>
          <w:i/>
        </w:rPr>
        <w:t>acti</w:t>
      </w:r>
      <w:r w:rsidRPr="00447B66">
        <w:rPr>
          <w:rFonts w:ascii="Arial" w:eastAsia="Arial" w:hAnsi="Arial" w:cs="Arial"/>
          <w:i/>
          <w:spacing w:val="-1"/>
        </w:rPr>
        <w:t>n</w:t>
      </w:r>
      <w:r w:rsidRPr="00447B66">
        <w:rPr>
          <w:rFonts w:ascii="Arial" w:eastAsia="Arial" w:hAnsi="Arial" w:cs="Arial"/>
          <w:i/>
        </w:rPr>
        <w:t>g</w:t>
      </w:r>
      <w:r w:rsidRPr="00447B66">
        <w:rPr>
          <w:rFonts w:ascii="Arial" w:eastAsia="Arial" w:hAnsi="Arial" w:cs="Arial"/>
          <w:i/>
          <w:spacing w:val="-2"/>
        </w:rPr>
        <w:t xml:space="preserve"> </w:t>
      </w:r>
      <w:r w:rsidRPr="00447B66">
        <w:rPr>
          <w:rFonts w:ascii="Arial" w:eastAsia="Arial" w:hAnsi="Arial" w:cs="Arial"/>
          <w:i/>
          <w:spacing w:val="1"/>
        </w:rPr>
        <w:t>w</w:t>
      </w:r>
      <w:r w:rsidRPr="00447B66">
        <w:rPr>
          <w:rFonts w:ascii="Arial" w:eastAsia="Arial" w:hAnsi="Arial" w:cs="Arial"/>
          <w:i/>
          <w:spacing w:val="-3"/>
        </w:rPr>
        <w:t>i</w:t>
      </w:r>
      <w:r w:rsidRPr="00447B66">
        <w:rPr>
          <w:rFonts w:ascii="Arial" w:eastAsia="Arial" w:hAnsi="Arial" w:cs="Arial"/>
          <w:i/>
          <w:spacing w:val="1"/>
        </w:rPr>
        <w:t>t</w:t>
      </w:r>
      <w:r w:rsidRPr="00447B66">
        <w:rPr>
          <w:rFonts w:ascii="Arial" w:eastAsia="Arial" w:hAnsi="Arial" w:cs="Arial"/>
          <w:i/>
        </w:rPr>
        <w:t>h cu</w:t>
      </w:r>
      <w:r w:rsidRPr="00447B66">
        <w:rPr>
          <w:rFonts w:ascii="Arial" w:eastAsia="Arial" w:hAnsi="Arial" w:cs="Arial"/>
          <w:i/>
          <w:spacing w:val="-2"/>
        </w:rPr>
        <w:t>s</w:t>
      </w:r>
      <w:r w:rsidRPr="00447B66">
        <w:rPr>
          <w:rFonts w:ascii="Arial" w:eastAsia="Arial" w:hAnsi="Arial" w:cs="Arial"/>
          <w:i/>
          <w:spacing w:val="1"/>
        </w:rPr>
        <w:t>t</w:t>
      </w:r>
      <w:r w:rsidRPr="00447B66">
        <w:rPr>
          <w:rFonts w:ascii="Arial" w:eastAsia="Arial" w:hAnsi="Arial" w:cs="Arial"/>
          <w:i/>
          <w:spacing w:val="-3"/>
        </w:rPr>
        <w:t>o</w:t>
      </w:r>
      <w:r w:rsidRPr="00447B66">
        <w:rPr>
          <w:rFonts w:ascii="Arial" w:eastAsia="Arial" w:hAnsi="Arial" w:cs="Arial"/>
          <w:i/>
          <w:spacing w:val="1"/>
        </w:rPr>
        <w:t>m</w:t>
      </w:r>
      <w:r w:rsidRPr="00447B66">
        <w:rPr>
          <w:rFonts w:ascii="Arial" w:eastAsia="Arial" w:hAnsi="Arial" w:cs="Arial"/>
          <w:i/>
        </w:rPr>
        <w:t>e</w:t>
      </w:r>
      <w:r w:rsidRPr="00447B66">
        <w:rPr>
          <w:rFonts w:ascii="Arial" w:eastAsia="Arial" w:hAnsi="Arial" w:cs="Arial"/>
          <w:i/>
          <w:spacing w:val="-2"/>
        </w:rPr>
        <w:t>r</w:t>
      </w:r>
      <w:r w:rsidRPr="00447B66">
        <w:rPr>
          <w:rFonts w:ascii="Arial" w:eastAsia="Arial" w:hAnsi="Arial" w:cs="Arial"/>
          <w:i/>
        </w:rPr>
        <w:t>s.</w:t>
      </w:r>
      <w:r w:rsidRPr="00447B66">
        <w:rPr>
          <w:rFonts w:ascii="Arial" w:eastAsia="Arial" w:hAnsi="Arial" w:cs="Arial"/>
          <w:i/>
          <w:spacing w:val="2"/>
        </w:rPr>
        <w:t xml:space="preserve"> </w:t>
      </w:r>
      <w:r>
        <w:rPr>
          <w:rFonts w:ascii="Arial" w:eastAsia="Arial" w:hAnsi="Arial" w:cs="Arial"/>
          <w:i/>
          <w:spacing w:val="-1"/>
        </w:rPr>
        <w:t xml:space="preserve">Sales </w:t>
      </w:r>
      <w:r w:rsidRPr="00447B66">
        <w:rPr>
          <w:rFonts w:ascii="Arial" w:eastAsia="Arial" w:hAnsi="Arial" w:cs="Arial"/>
          <w:i/>
        </w:rPr>
        <w:t>co</w:t>
      </w:r>
      <w:r w:rsidRPr="00447B66">
        <w:rPr>
          <w:rFonts w:ascii="Arial" w:eastAsia="Arial" w:hAnsi="Arial" w:cs="Arial"/>
          <w:i/>
          <w:spacing w:val="-1"/>
        </w:rPr>
        <w:t>u</w:t>
      </w:r>
      <w:r w:rsidRPr="00447B66">
        <w:rPr>
          <w:rFonts w:ascii="Arial" w:eastAsia="Arial" w:hAnsi="Arial" w:cs="Arial"/>
          <w:i/>
        </w:rPr>
        <w:t>nt</w:t>
      </w:r>
      <w:r w:rsidRPr="00447B66">
        <w:rPr>
          <w:rFonts w:ascii="Arial" w:eastAsia="Arial" w:hAnsi="Arial" w:cs="Arial"/>
          <w:i/>
          <w:spacing w:val="-1"/>
        </w:rPr>
        <w:t xml:space="preserve"> </w:t>
      </w:r>
      <w:r>
        <w:rPr>
          <w:rFonts w:ascii="Arial" w:eastAsia="Arial" w:hAnsi="Arial" w:cs="Arial"/>
          <w:i/>
          <w:spacing w:val="-1"/>
        </w:rPr>
        <w:t xml:space="preserve">towards </w:t>
      </w:r>
      <w:r w:rsidRPr="00447B66">
        <w:rPr>
          <w:rFonts w:ascii="Arial" w:eastAsia="Arial" w:hAnsi="Arial" w:cs="Arial"/>
          <w:i/>
          <w:spacing w:val="-1"/>
        </w:rPr>
        <w:t>t</w:t>
      </w:r>
      <w:r w:rsidRPr="00447B66">
        <w:rPr>
          <w:rFonts w:ascii="Arial" w:eastAsia="Arial" w:hAnsi="Arial" w:cs="Arial"/>
          <w:i/>
        </w:rPr>
        <w:t>he u</w:t>
      </w:r>
      <w:r w:rsidRPr="00447B66">
        <w:rPr>
          <w:rFonts w:ascii="Arial" w:eastAsia="Arial" w:hAnsi="Arial" w:cs="Arial"/>
          <w:i/>
          <w:spacing w:val="-1"/>
        </w:rPr>
        <w:t>ni</w:t>
      </w:r>
      <w:r w:rsidRPr="00447B66">
        <w:rPr>
          <w:rFonts w:ascii="Arial" w:eastAsia="Arial" w:hAnsi="Arial" w:cs="Arial"/>
          <w:i/>
        </w:rPr>
        <w:t>t</w:t>
      </w:r>
      <w:r w:rsidRPr="00447B66">
        <w:rPr>
          <w:rFonts w:ascii="Arial" w:eastAsia="Arial" w:hAnsi="Arial" w:cs="Arial"/>
          <w:i/>
          <w:spacing w:val="2"/>
        </w:rPr>
        <w:t xml:space="preserve"> </w:t>
      </w:r>
      <w:r w:rsidRPr="00447B66">
        <w:rPr>
          <w:rFonts w:ascii="Arial" w:eastAsia="Arial" w:hAnsi="Arial" w:cs="Arial"/>
          <w:i/>
        </w:rPr>
        <w:t>sa</w:t>
      </w:r>
      <w:r w:rsidRPr="00447B66">
        <w:rPr>
          <w:rFonts w:ascii="Arial" w:eastAsia="Arial" w:hAnsi="Arial" w:cs="Arial"/>
          <w:i/>
          <w:spacing w:val="-1"/>
        </w:rPr>
        <w:t>l</w:t>
      </w:r>
      <w:r w:rsidRPr="00447B66">
        <w:rPr>
          <w:rFonts w:ascii="Arial" w:eastAsia="Arial" w:hAnsi="Arial" w:cs="Arial"/>
          <w:i/>
        </w:rPr>
        <w:t>e ev</w:t>
      </w:r>
      <w:r w:rsidRPr="00447B66">
        <w:rPr>
          <w:rFonts w:ascii="Arial" w:eastAsia="Arial" w:hAnsi="Arial" w:cs="Arial"/>
          <w:i/>
          <w:spacing w:val="-1"/>
        </w:rPr>
        <w:t>e</w:t>
      </w:r>
      <w:r w:rsidRPr="00447B66">
        <w:rPr>
          <w:rFonts w:ascii="Arial" w:eastAsia="Arial" w:hAnsi="Arial" w:cs="Arial"/>
          <w:i/>
        </w:rPr>
        <w:t>n if</w:t>
      </w:r>
      <w:r w:rsidRPr="00447B66">
        <w:rPr>
          <w:rFonts w:ascii="Arial" w:eastAsia="Arial" w:hAnsi="Arial" w:cs="Arial"/>
          <w:i/>
          <w:spacing w:val="2"/>
        </w:rPr>
        <w:t xml:space="preserve"> </w:t>
      </w:r>
      <w:r w:rsidRPr="00447B66">
        <w:rPr>
          <w:rFonts w:ascii="Arial" w:eastAsia="Arial" w:hAnsi="Arial" w:cs="Arial"/>
          <w:i/>
        </w:rPr>
        <w:t>he</w:t>
      </w:r>
      <w:r w:rsidRPr="00447B66">
        <w:rPr>
          <w:rFonts w:ascii="Arial" w:eastAsia="Arial" w:hAnsi="Arial" w:cs="Arial"/>
          <w:i/>
          <w:spacing w:val="-2"/>
        </w:rPr>
        <w:t xml:space="preserve"> </w:t>
      </w:r>
      <w:r w:rsidRPr="00447B66">
        <w:rPr>
          <w:rFonts w:ascii="Arial" w:eastAsia="Arial" w:hAnsi="Arial" w:cs="Arial"/>
          <w:i/>
        </w:rPr>
        <w:t>o</w:t>
      </w:r>
      <w:r w:rsidRPr="00447B66">
        <w:rPr>
          <w:rFonts w:ascii="Arial" w:eastAsia="Arial" w:hAnsi="Arial" w:cs="Arial"/>
          <w:i/>
          <w:spacing w:val="-3"/>
        </w:rPr>
        <w:t>p</w:t>
      </w:r>
      <w:r w:rsidRPr="00447B66">
        <w:rPr>
          <w:rFonts w:ascii="Arial" w:eastAsia="Arial" w:hAnsi="Arial" w:cs="Arial"/>
          <w:i/>
          <w:spacing w:val="1"/>
        </w:rPr>
        <w:t>t</w:t>
      </w:r>
      <w:r w:rsidRPr="00447B66">
        <w:rPr>
          <w:rFonts w:ascii="Arial" w:eastAsia="Arial" w:hAnsi="Arial" w:cs="Arial"/>
          <w:i/>
        </w:rPr>
        <w:t>s</w:t>
      </w:r>
      <w:r w:rsidRPr="00447B66">
        <w:rPr>
          <w:rFonts w:ascii="Arial" w:eastAsia="Arial" w:hAnsi="Arial" w:cs="Arial"/>
          <w:i/>
          <w:spacing w:val="1"/>
        </w:rPr>
        <w:t xml:space="preserve"> </w:t>
      </w:r>
      <w:r w:rsidRPr="00447B66">
        <w:rPr>
          <w:rFonts w:ascii="Arial" w:eastAsia="Arial" w:hAnsi="Arial" w:cs="Arial"/>
          <w:i/>
        </w:rPr>
        <w:t>n</w:t>
      </w:r>
      <w:r w:rsidRPr="00447B66">
        <w:rPr>
          <w:rFonts w:ascii="Arial" w:eastAsia="Arial" w:hAnsi="Arial" w:cs="Arial"/>
          <w:i/>
          <w:spacing w:val="-3"/>
        </w:rPr>
        <w:t>o</w:t>
      </w:r>
      <w:r w:rsidRPr="00447B66">
        <w:rPr>
          <w:rFonts w:ascii="Arial" w:eastAsia="Arial" w:hAnsi="Arial" w:cs="Arial"/>
          <w:i/>
        </w:rPr>
        <w:t xml:space="preserve">t </w:t>
      </w:r>
      <w:r w:rsidRPr="00447B66">
        <w:rPr>
          <w:rFonts w:ascii="Arial" w:eastAsia="Arial" w:hAnsi="Arial" w:cs="Arial"/>
          <w:i/>
          <w:spacing w:val="1"/>
        </w:rPr>
        <w:t>t</w:t>
      </w:r>
      <w:r w:rsidRPr="00447B66">
        <w:rPr>
          <w:rFonts w:ascii="Arial" w:eastAsia="Arial" w:hAnsi="Arial" w:cs="Arial"/>
          <w:i/>
        </w:rPr>
        <w:t>o p</w:t>
      </w:r>
      <w:r w:rsidRPr="00447B66">
        <w:rPr>
          <w:rFonts w:ascii="Arial" w:eastAsia="Arial" w:hAnsi="Arial" w:cs="Arial"/>
          <w:i/>
          <w:spacing w:val="-2"/>
        </w:rPr>
        <w:t>ar</w:t>
      </w:r>
      <w:r w:rsidRPr="00447B66">
        <w:rPr>
          <w:rFonts w:ascii="Arial" w:eastAsia="Arial" w:hAnsi="Arial" w:cs="Arial"/>
          <w:i/>
          <w:spacing w:val="1"/>
        </w:rPr>
        <w:t>t</w:t>
      </w:r>
      <w:r w:rsidRPr="00447B66">
        <w:rPr>
          <w:rFonts w:ascii="Arial" w:eastAsia="Arial" w:hAnsi="Arial" w:cs="Arial"/>
          <w:i/>
          <w:spacing w:val="-1"/>
        </w:rPr>
        <w:t>i</w:t>
      </w:r>
      <w:r w:rsidRPr="00447B66">
        <w:rPr>
          <w:rFonts w:ascii="Arial" w:eastAsia="Arial" w:hAnsi="Arial" w:cs="Arial"/>
          <w:i/>
        </w:rPr>
        <w:t>c</w:t>
      </w:r>
      <w:r w:rsidRPr="00447B66">
        <w:rPr>
          <w:rFonts w:ascii="Arial" w:eastAsia="Arial" w:hAnsi="Arial" w:cs="Arial"/>
          <w:i/>
          <w:spacing w:val="-1"/>
        </w:rPr>
        <w:t>i</w:t>
      </w:r>
      <w:r w:rsidRPr="00447B66">
        <w:rPr>
          <w:rFonts w:ascii="Arial" w:eastAsia="Arial" w:hAnsi="Arial" w:cs="Arial"/>
          <w:i/>
        </w:rPr>
        <w:t>p</w:t>
      </w:r>
      <w:r w:rsidRPr="00447B66">
        <w:rPr>
          <w:rFonts w:ascii="Arial" w:eastAsia="Arial" w:hAnsi="Arial" w:cs="Arial"/>
          <w:i/>
          <w:spacing w:val="-1"/>
        </w:rPr>
        <w:t>a</w:t>
      </w:r>
      <w:r w:rsidRPr="00447B66">
        <w:rPr>
          <w:rFonts w:ascii="Arial" w:eastAsia="Arial" w:hAnsi="Arial" w:cs="Arial"/>
          <w:i/>
          <w:spacing w:val="1"/>
        </w:rPr>
        <w:t>t</w:t>
      </w:r>
      <w:r w:rsidRPr="00447B66">
        <w:rPr>
          <w:rFonts w:ascii="Arial" w:eastAsia="Arial" w:hAnsi="Arial" w:cs="Arial"/>
          <w:i/>
        </w:rPr>
        <w:t>e in</w:t>
      </w:r>
      <w:r w:rsidRPr="00447B66">
        <w:rPr>
          <w:rFonts w:ascii="Arial" w:eastAsia="Arial" w:hAnsi="Arial" w:cs="Arial"/>
          <w:i/>
          <w:spacing w:val="-2"/>
        </w:rPr>
        <w:t xml:space="preserve"> </w:t>
      </w:r>
      <w:r w:rsidRPr="00447B66">
        <w:rPr>
          <w:rFonts w:ascii="Arial" w:eastAsia="Arial" w:hAnsi="Arial" w:cs="Arial"/>
          <w:i/>
          <w:spacing w:val="1"/>
        </w:rPr>
        <w:t>t</w:t>
      </w:r>
      <w:r w:rsidRPr="00447B66">
        <w:rPr>
          <w:rFonts w:ascii="Arial" w:eastAsia="Arial" w:hAnsi="Arial" w:cs="Arial"/>
          <w:i/>
        </w:rPr>
        <w:t>ake</w:t>
      </w:r>
      <w:r w:rsidRPr="00447B66">
        <w:rPr>
          <w:rFonts w:ascii="Arial" w:eastAsia="Arial" w:hAnsi="Arial" w:cs="Arial"/>
          <w:i/>
          <w:spacing w:val="-2"/>
        </w:rPr>
        <w:t xml:space="preserve"> </w:t>
      </w:r>
      <w:r w:rsidRPr="00447B66">
        <w:rPr>
          <w:rFonts w:ascii="Arial" w:eastAsia="Arial" w:hAnsi="Arial" w:cs="Arial"/>
          <w:i/>
        </w:rPr>
        <w:t>orde</w:t>
      </w:r>
      <w:r w:rsidRPr="00447B66">
        <w:rPr>
          <w:rFonts w:ascii="Arial" w:eastAsia="Arial" w:hAnsi="Arial" w:cs="Arial"/>
          <w:i/>
          <w:spacing w:val="-2"/>
        </w:rPr>
        <w:t>r</w:t>
      </w:r>
      <w:r w:rsidRPr="00447B66">
        <w:rPr>
          <w:rFonts w:ascii="Arial" w:eastAsia="Arial" w:hAnsi="Arial" w:cs="Arial"/>
          <w:i/>
        </w:rPr>
        <w:t>.</w:t>
      </w:r>
    </w:p>
    <w:p w14:paraId="0706D9B1" w14:textId="77777777" w:rsidR="00DF00C7" w:rsidRPr="00447B66" w:rsidRDefault="00DF00C7" w:rsidP="00DF00C7">
      <w:pPr>
        <w:spacing w:before="8" w:after="0" w:line="280" w:lineRule="exact"/>
        <w:ind w:left="450"/>
        <w:rPr>
          <w:rFonts w:ascii="Arial" w:hAnsi="Arial" w:cs="Arial"/>
        </w:rPr>
      </w:pPr>
    </w:p>
    <w:p w14:paraId="2CDA1346" w14:textId="77777777" w:rsidR="00DF00C7" w:rsidRPr="00447B66" w:rsidRDefault="00DF00C7" w:rsidP="00DF00C7">
      <w:pPr>
        <w:pStyle w:val="ListParagraph"/>
        <w:numPr>
          <w:ilvl w:val="0"/>
          <w:numId w:val="16"/>
        </w:numPr>
        <w:spacing w:after="0" w:line="241" w:lineRule="auto"/>
        <w:ind w:left="450" w:right="47"/>
        <w:rPr>
          <w:rFonts w:ascii="Arial" w:eastAsia="Arial" w:hAnsi="Arial" w:cs="Arial"/>
        </w:rPr>
      </w:pPr>
      <w:r w:rsidRPr="00447B66">
        <w:rPr>
          <w:rFonts w:ascii="Arial" w:eastAsia="Arial" w:hAnsi="Arial" w:cs="Arial"/>
          <w:b/>
          <w:bCs/>
          <w:color w:val="003F87"/>
          <w:spacing w:val="-1"/>
        </w:rPr>
        <w:t>S</w:t>
      </w:r>
      <w:r w:rsidRPr="00447B66">
        <w:rPr>
          <w:rFonts w:ascii="Arial" w:eastAsia="Arial" w:hAnsi="Arial" w:cs="Arial"/>
          <w:b/>
          <w:bCs/>
          <w:color w:val="003F87"/>
        </w:rPr>
        <w:t>h</w:t>
      </w:r>
      <w:r w:rsidRPr="00447B66">
        <w:rPr>
          <w:rFonts w:ascii="Arial" w:eastAsia="Arial" w:hAnsi="Arial" w:cs="Arial"/>
          <w:b/>
          <w:bCs/>
          <w:color w:val="003F87"/>
          <w:spacing w:val="-3"/>
        </w:rPr>
        <w:t>o</w:t>
      </w:r>
      <w:r w:rsidRPr="00447B66">
        <w:rPr>
          <w:rFonts w:ascii="Arial" w:eastAsia="Arial" w:hAnsi="Arial" w:cs="Arial"/>
          <w:b/>
          <w:bCs/>
          <w:color w:val="003F87"/>
        </w:rPr>
        <w:t>w</w:t>
      </w:r>
      <w:r w:rsidRPr="00447B66">
        <w:rPr>
          <w:rFonts w:ascii="Arial" w:eastAsia="Arial" w:hAnsi="Arial" w:cs="Arial"/>
          <w:b/>
          <w:bCs/>
          <w:color w:val="003F87"/>
          <w:spacing w:val="4"/>
        </w:rPr>
        <w:t xml:space="preserve"> </w:t>
      </w:r>
      <w:r w:rsidRPr="00447B66">
        <w:rPr>
          <w:rFonts w:ascii="Arial" w:eastAsia="Arial" w:hAnsi="Arial" w:cs="Arial"/>
          <w:b/>
          <w:bCs/>
          <w:color w:val="003F87"/>
        </w:rPr>
        <w:t>a</w:t>
      </w:r>
      <w:r w:rsidRPr="00447B66">
        <w:rPr>
          <w:rFonts w:ascii="Arial" w:eastAsia="Arial" w:hAnsi="Arial" w:cs="Arial"/>
          <w:b/>
          <w:bCs/>
          <w:color w:val="003F87"/>
          <w:spacing w:val="-1"/>
        </w:rPr>
        <w:t>n</w:t>
      </w:r>
      <w:r w:rsidRPr="00447B66">
        <w:rPr>
          <w:rFonts w:ascii="Arial" w:eastAsia="Arial" w:hAnsi="Arial" w:cs="Arial"/>
          <w:b/>
          <w:bCs/>
          <w:color w:val="003F87"/>
        </w:rPr>
        <w:t>d</w:t>
      </w:r>
      <w:r w:rsidRPr="00447B66">
        <w:rPr>
          <w:rFonts w:ascii="Arial" w:eastAsia="Arial" w:hAnsi="Arial" w:cs="Arial"/>
          <w:b/>
          <w:bCs/>
          <w:color w:val="003F87"/>
          <w:spacing w:val="-2"/>
        </w:rPr>
        <w:t xml:space="preserve"> </w:t>
      </w:r>
      <w:r w:rsidRPr="00447B66">
        <w:rPr>
          <w:rFonts w:ascii="Arial" w:eastAsia="Arial" w:hAnsi="Arial" w:cs="Arial"/>
          <w:b/>
          <w:bCs/>
          <w:color w:val="003F87"/>
          <w:spacing w:val="-1"/>
        </w:rPr>
        <w:t>D</w:t>
      </w:r>
      <w:r w:rsidRPr="00447B66">
        <w:rPr>
          <w:rFonts w:ascii="Arial" w:eastAsia="Arial" w:hAnsi="Arial" w:cs="Arial"/>
          <w:b/>
          <w:bCs/>
          <w:color w:val="003F87"/>
        </w:rPr>
        <w:t>e</w:t>
      </w:r>
      <w:r w:rsidRPr="00447B66">
        <w:rPr>
          <w:rFonts w:ascii="Arial" w:eastAsia="Arial" w:hAnsi="Arial" w:cs="Arial"/>
          <w:b/>
          <w:bCs/>
          <w:color w:val="003F87"/>
          <w:spacing w:val="-2"/>
        </w:rPr>
        <w:t>l</w:t>
      </w:r>
      <w:r w:rsidRPr="00447B66">
        <w:rPr>
          <w:rFonts w:ascii="Arial" w:eastAsia="Arial" w:hAnsi="Arial" w:cs="Arial"/>
          <w:b/>
          <w:bCs/>
          <w:color w:val="003F87"/>
          <w:spacing w:val="1"/>
        </w:rPr>
        <w:t>i</w:t>
      </w:r>
      <w:r w:rsidRPr="00447B66">
        <w:rPr>
          <w:rFonts w:ascii="Arial" w:eastAsia="Arial" w:hAnsi="Arial" w:cs="Arial"/>
          <w:b/>
          <w:bCs/>
          <w:color w:val="003F87"/>
          <w:spacing w:val="-3"/>
        </w:rPr>
        <w:t>v</w:t>
      </w:r>
      <w:r w:rsidRPr="00447B66">
        <w:rPr>
          <w:rFonts w:ascii="Arial" w:eastAsia="Arial" w:hAnsi="Arial" w:cs="Arial"/>
          <w:b/>
          <w:bCs/>
          <w:color w:val="003F87"/>
        </w:rPr>
        <w:t>er</w:t>
      </w:r>
      <w:r w:rsidRPr="00447B66">
        <w:rPr>
          <w:rFonts w:ascii="Arial" w:eastAsia="Arial" w:hAnsi="Arial" w:cs="Arial"/>
          <w:b/>
          <w:bCs/>
          <w:spacing w:val="2"/>
        </w:rPr>
        <w:t xml:space="preserve"> </w:t>
      </w:r>
      <w:r>
        <w:rPr>
          <w:rFonts w:ascii="Arial" w:eastAsia="Arial" w:hAnsi="Arial" w:cs="Arial"/>
        </w:rPr>
        <w:t>–</w:t>
      </w:r>
      <w:r w:rsidRPr="00447B66">
        <w:rPr>
          <w:rFonts w:ascii="Arial" w:eastAsia="Arial" w:hAnsi="Arial" w:cs="Arial"/>
        </w:rPr>
        <w:t xml:space="preserve"> </w:t>
      </w:r>
      <w:r>
        <w:rPr>
          <w:rFonts w:ascii="Arial" w:eastAsia="Arial" w:hAnsi="Arial" w:cs="Arial"/>
          <w:spacing w:val="2"/>
        </w:rPr>
        <w:t>Same process as take-order but you use your show-and-sell stock.</w:t>
      </w:r>
    </w:p>
    <w:p w14:paraId="45223235" w14:textId="77777777" w:rsidR="00DF00C7" w:rsidRPr="00447B66" w:rsidRDefault="00DF00C7" w:rsidP="00DF00C7">
      <w:pPr>
        <w:spacing w:before="2" w:after="0" w:line="120" w:lineRule="exact"/>
        <w:ind w:left="450"/>
        <w:rPr>
          <w:rFonts w:ascii="Arial" w:hAnsi="Arial" w:cs="Arial"/>
        </w:rPr>
      </w:pPr>
    </w:p>
    <w:p w14:paraId="4BECE38F" w14:textId="48269A92" w:rsidR="00DF00C7" w:rsidRPr="00447B66" w:rsidRDefault="00DF00C7" w:rsidP="00DF00C7">
      <w:pPr>
        <w:spacing w:after="0" w:line="252" w:lineRule="exact"/>
        <w:ind w:left="720" w:right="426"/>
        <w:rPr>
          <w:rFonts w:ascii="Arial" w:eastAsia="Arial" w:hAnsi="Arial" w:cs="Arial"/>
        </w:rPr>
      </w:pPr>
      <w:r w:rsidRPr="00447B66">
        <w:rPr>
          <w:rFonts w:ascii="Arial" w:eastAsia="Arial" w:hAnsi="Arial" w:cs="Arial"/>
          <w:b/>
          <w:bCs/>
          <w:i/>
          <w:spacing w:val="-1"/>
        </w:rPr>
        <w:t>A</w:t>
      </w:r>
      <w:r w:rsidRPr="00447B66">
        <w:rPr>
          <w:rFonts w:ascii="Arial" w:eastAsia="Arial" w:hAnsi="Arial" w:cs="Arial"/>
          <w:b/>
          <w:bCs/>
          <w:i/>
        </w:rPr>
        <w:t>d</w:t>
      </w:r>
      <w:r w:rsidRPr="00447B66">
        <w:rPr>
          <w:rFonts w:ascii="Arial" w:eastAsia="Arial" w:hAnsi="Arial" w:cs="Arial"/>
          <w:b/>
          <w:bCs/>
          <w:i/>
          <w:spacing w:val="-1"/>
        </w:rPr>
        <w:t>v</w:t>
      </w:r>
      <w:r w:rsidRPr="00447B66">
        <w:rPr>
          <w:rFonts w:ascii="Arial" w:eastAsia="Arial" w:hAnsi="Arial" w:cs="Arial"/>
          <w:b/>
          <w:bCs/>
          <w:i/>
        </w:rPr>
        <w:t>a</w:t>
      </w:r>
      <w:r w:rsidRPr="00447B66">
        <w:rPr>
          <w:rFonts w:ascii="Arial" w:eastAsia="Arial" w:hAnsi="Arial" w:cs="Arial"/>
          <w:b/>
          <w:bCs/>
          <w:i/>
          <w:spacing w:val="-1"/>
        </w:rPr>
        <w:t>n</w:t>
      </w:r>
      <w:r w:rsidRPr="00447B66">
        <w:rPr>
          <w:rFonts w:ascii="Arial" w:eastAsia="Arial" w:hAnsi="Arial" w:cs="Arial"/>
          <w:b/>
          <w:bCs/>
          <w:i/>
          <w:spacing w:val="1"/>
        </w:rPr>
        <w:t>t</w:t>
      </w:r>
      <w:r w:rsidRPr="00447B66">
        <w:rPr>
          <w:rFonts w:ascii="Arial" w:eastAsia="Arial" w:hAnsi="Arial" w:cs="Arial"/>
          <w:b/>
          <w:bCs/>
          <w:i/>
        </w:rPr>
        <w:t>a</w:t>
      </w:r>
      <w:r w:rsidRPr="00447B66">
        <w:rPr>
          <w:rFonts w:ascii="Arial" w:eastAsia="Arial" w:hAnsi="Arial" w:cs="Arial"/>
          <w:b/>
          <w:bCs/>
          <w:i/>
          <w:spacing w:val="-1"/>
        </w:rPr>
        <w:t>g</w:t>
      </w:r>
      <w:r w:rsidRPr="00447B66">
        <w:rPr>
          <w:rFonts w:ascii="Arial" w:eastAsia="Arial" w:hAnsi="Arial" w:cs="Arial"/>
          <w:b/>
          <w:bCs/>
          <w:i/>
        </w:rPr>
        <w:t>e:</w:t>
      </w:r>
      <w:r w:rsidRPr="00447B66">
        <w:rPr>
          <w:rFonts w:ascii="Arial" w:eastAsia="Arial" w:hAnsi="Arial" w:cs="Arial"/>
          <w:b/>
          <w:bCs/>
          <w:i/>
          <w:spacing w:val="2"/>
        </w:rPr>
        <w:t xml:space="preserve"> </w:t>
      </w:r>
      <w:r w:rsidRPr="00BC1F4F">
        <w:rPr>
          <w:rFonts w:ascii="Arial" w:eastAsia="Arial" w:hAnsi="Arial" w:cs="Arial"/>
          <w:bCs/>
          <w:i/>
          <w:spacing w:val="2"/>
        </w:rPr>
        <w:t>C</w:t>
      </w:r>
      <w:r w:rsidRPr="00447B66">
        <w:rPr>
          <w:rFonts w:ascii="Arial" w:eastAsia="Arial" w:hAnsi="Arial" w:cs="Arial"/>
          <w:i/>
        </w:rPr>
        <w:t>an g</w:t>
      </w:r>
      <w:r w:rsidRPr="00447B66">
        <w:rPr>
          <w:rFonts w:ascii="Arial" w:eastAsia="Arial" w:hAnsi="Arial" w:cs="Arial"/>
          <w:i/>
          <w:spacing w:val="-1"/>
        </w:rPr>
        <w:t>i</w:t>
      </w:r>
      <w:r w:rsidRPr="00447B66">
        <w:rPr>
          <w:rFonts w:ascii="Arial" w:eastAsia="Arial" w:hAnsi="Arial" w:cs="Arial"/>
          <w:i/>
        </w:rPr>
        <w:t>ve</w:t>
      </w:r>
      <w:r w:rsidRPr="00447B66">
        <w:rPr>
          <w:rFonts w:ascii="Arial" w:eastAsia="Arial" w:hAnsi="Arial" w:cs="Arial"/>
          <w:i/>
          <w:spacing w:val="-2"/>
        </w:rPr>
        <w:t xml:space="preserve"> </w:t>
      </w:r>
      <w:r w:rsidRPr="00447B66">
        <w:rPr>
          <w:rFonts w:ascii="Arial" w:eastAsia="Arial" w:hAnsi="Arial" w:cs="Arial"/>
          <w:i/>
          <w:spacing w:val="1"/>
        </w:rPr>
        <w:t>t</w:t>
      </w:r>
      <w:r w:rsidRPr="00447B66">
        <w:rPr>
          <w:rFonts w:ascii="Arial" w:eastAsia="Arial" w:hAnsi="Arial" w:cs="Arial"/>
          <w:i/>
        </w:rPr>
        <w:t>he</w:t>
      </w:r>
      <w:r w:rsidRPr="00447B66">
        <w:rPr>
          <w:rFonts w:ascii="Arial" w:eastAsia="Arial" w:hAnsi="Arial" w:cs="Arial"/>
          <w:i/>
          <w:spacing w:val="-2"/>
        </w:rPr>
        <w:t xml:space="preserve"> </w:t>
      </w:r>
      <w:r w:rsidRPr="00447B66">
        <w:rPr>
          <w:rFonts w:ascii="Arial" w:eastAsia="Arial" w:hAnsi="Arial" w:cs="Arial"/>
          <w:i/>
        </w:rPr>
        <w:t>p</w:t>
      </w:r>
      <w:r w:rsidRPr="00447B66">
        <w:rPr>
          <w:rFonts w:ascii="Arial" w:eastAsia="Arial" w:hAnsi="Arial" w:cs="Arial"/>
          <w:i/>
          <w:spacing w:val="-2"/>
        </w:rPr>
        <w:t>r</w:t>
      </w:r>
      <w:r w:rsidRPr="00447B66">
        <w:rPr>
          <w:rFonts w:ascii="Arial" w:eastAsia="Arial" w:hAnsi="Arial" w:cs="Arial"/>
          <w:i/>
        </w:rPr>
        <w:t>o</w:t>
      </w:r>
      <w:r w:rsidRPr="00447B66">
        <w:rPr>
          <w:rFonts w:ascii="Arial" w:eastAsia="Arial" w:hAnsi="Arial" w:cs="Arial"/>
          <w:i/>
          <w:spacing w:val="-1"/>
        </w:rPr>
        <w:t>d</w:t>
      </w:r>
      <w:r w:rsidRPr="00447B66">
        <w:rPr>
          <w:rFonts w:ascii="Arial" w:eastAsia="Arial" w:hAnsi="Arial" w:cs="Arial"/>
          <w:i/>
        </w:rPr>
        <w:t xml:space="preserve">uct </w:t>
      </w:r>
      <w:r w:rsidRPr="00447B66">
        <w:rPr>
          <w:rFonts w:ascii="Arial" w:eastAsia="Arial" w:hAnsi="Arial" w:cs="Arial"/>
          <w:i/>
          <w:spacing w:val="1"/>
        </w:rPr>
        <w:t>r</w:t>
      </w:r>
      <w:r w:rsidRPr="00447B66">
        <w:rPr>
          <w:rFonts w:ascii="Arial" w:eastAsia="Arial" w:hAnsi="Arial" w:cs="Arial"/>
          <w:i/>
          <w:spacing w:val="-1"/>
        </w:rPr>
        <w:t>i</w:t>
      </w:r>
      <w:r w:rsidRPr="00447B66">
        <w:rPr>
          <w:rFonts w:ascii="Arial" w:eastAsia="Arial" w:hAnsi="Arial" w:cs="Arial"/>
          <w:i/>
        </w:rPr>
        <w:t>g</w:t>
      </w:r>
      <w:r w:rsidRPr="00447B66">
        <w:rPr>
          <w:rFonts w:ascii="Arial" w:eastAsia="Arial" w:hAnsi="Arial" w:cs="Arial"/>
          <w:i/>
          <w:spacing w:val="-1"/>
        </w:rPr>
        <w:t>h</w:t>
      </w:r>
      <w:r w:rsidRPr="00447B66">
        <w:rPr>
          <w:rFonts w:ascii="Arial" w:eastAsia="Arial" w:hAnsi="Arial" w:cs="Arial"/>
          <w:i/>
        </w:rPr>
        <w:t xml:space="preserve">t </w:t>
      </w:r>
      <w:r w:rsidRPr="00447B66">
        <w:rPr>
          <w:rFonts w:ascii="Arial" w:eastAsia="Arial" w:hAnsi="Arial" w:cs="Arial"/>
          <w:i/>
          <w:spacing w:val="1"/>
        </w:rPr>
        <w:t>t</w:t>
      </w:r>
      <w:r w:rsidRPr="00447B66">
        <w:rPr>
          <w:rFonts w:ascii="Arial" w:eastAsia="Arial" w:hAnsi="Arial" w:cs="Arial"/>
          <w:i/>
        </w:rPr>
        <w:t>o</w:t>
      </w:r>
      <w:r w:rsidRPr="00447B66">
        <w:rPr>
          <w:rFonts w:ascii="Arial" w:eastAsia="Arial" w:hAnsi="Arial" w:cs="Arial"/>
          <w:i/>
          <w:spacing w:val="-2"/>
        </w:rPr>
        <w:t xml:space="preserve"> </w:t>
      </w:r>
      <w:r w:rsidRPr="00447B66">
        <w:rPr>
          <w:rFonts w:ascii="Arial" w:eastAsia="Arial" w:hAnsi="Arial" w:cs="Arial"/>
          <w:i/>
          <w:spacing w:val="1"/>
        </w:rPr>
        <w:t>t</w:t>
      </w:r>
      <w:r w:rsidRPr="00447B66">
        <w:rPr>
          <w:rFonts w:ascii="Arial" w:eastAsia="Arial" w:hAnsi="Arial" w:cs="Arial"/>
          <w:i/>
        </w:rPr>
        <w:t>he</w:t>
      </w:r>
      <w:r w:rsidRPr="00447B66">
        <w:rPr>
          <w:rFonts w:ascii="Arial" w:eastAsia="Arial" w:hAnsi="Arial" w:cs="Arial"/>
          <w:i/>
          <w:spacing w:val="-2"/>
        </w:rPr>
        <w:t xml:space="preserve"> </w:t>
      </w:r>
      <w:r w:rsidRPr="00447B66">
        <w:rPr>
          <w:rFonts w:ascii="Arial" w:eastAsia="Arial" w:hAnsi="Arial" w:cs="Arial"/>
          <w:i/>
        </w:rPr>
        <w:t>cu</w:t>
      </w:r>
      <w:r w:rsidRPr="00447B66">
        <w:rPr>
          <w:rFonts w:ascii="Arial" w:eastAsia="Arial" w:hAnsi="Arial" w:cs="Arial"/>
          <w:i/>
          <w:spacing w:val="-3"/>
        </w:rPr>
        <w:t>s</w:t>
      </w:r>
      <w:r w:rsidRPr="00447B66">
        <w:rPr>
          <w:rFonts w:ascii="Arial" w:eastAsia="Arial" w:hAnsi="Arial" w:cs="Arial"/>
          <w:i/>
          <w:spacing w:val="1"/>
        </w:rPr>
        <w:t>t</w:t>
      </w:r>
      <w:r w:rsidRPr="00447B66">
        <w:rPr>
          <w:rFonts w:ascii="Arial" w:eastAsia="Arial" w:hAnsi="Arial" w:cs="Arial"/>
          <w:i/>
        </w:rPr>
        <w:t>o</w:t>
      </w:r>
      <w:r w:rsidRPr="00447B66">
        <w:rPr>
          <w:rFonts w:ascii="Arial" w:eastAsia="Arial" w:hAnsi="Arial" w:cs="Arial"/>
          <w:i/>
          <w:spacing w:val="-2"/>
        </w:rPr>
        <w:t>m</w:t>
      </w:r>
      <w:r w:rsidRPr="00447B66">
        <w:rPr>
          <w:rFonts w:ascii="Arial" w:eastAsia="Arial" w:hAnsi="Arial" w:cs="Arial"/>
          <w:i/>
        </w:rPr>
        <w:t>er</w:t>
      </w:r>
      <w:r w:rsidRPr="00447B66">
        <w:rPr>
          <w:rFonts w:ascii="Arial" w:eastAsia="Arial" w:hAnsi="Arial" w:cs="Arial"/>
          <w:i/>
          <w:spacing w:val="2"/>
        </w:rPr>
        <w:t xml:space="preserve"> </w:t>
      </w:r>
      <w:r w:rsidRPr="00447B66">
        <w:rPr>
          <w:rFonts w:ascii="Arial" w:eastAsia="Arial" w:hAnsi="Arial" w:cs="Arial"/>
          <w:i/>
        </w:rPr>
        <w:t>a</w:t>
      </w:r>
      <w:r w:rsidRPr="00447B66">
        <w:rPr>
          <w:rFonts w:ascii="Arial" w:eastAsia="Arial" w:hAnsi="Arial" w:cs="Arial"/>
          <w:i/>
          <w:spacing w:val="-1"/>
        </w:rPr>
        <w:t>n</w:t>
      </w:r>
      <w:r w:rsidRPr="00447B66">
        <w:rPr>
          <w:rFonts w:ascii="Arial" w:eastAsia="Arial" w:hAnsi="Arial" w:cs="Arial"/>
          <w:i/>
        </w:rPr>
        <w:t>d</w:t>
      </w:r>
      <w:r w:rsidRPr="00447B66">
        <w:rPr>
          <w:rFonts w:ascii="Arial" w:eastAsia="Arial" w:hAnsi="Arial" w:cs="Arial"/>
          <w:i/>
          <w:spacing w:val="-2"/>
        </w:rPr>
        <w:t xml:space="preserve"> </w:t>
      </w:r>
      <w:r w:rsidRPr="00447B66">
        <w:rPr>
          <w:rFonts w:ascii="Arial" w:eastAsia="Arial" w:hAnsi="Arial" w:cs="Arial"/>
          <w:i/>
          <w:spacing w:val="1"/>
        </w:rPr>
        <w:t>t</w:t>
      </w:r>
      <w:r w:rsidRPr="00447B66">
        <w:rPr>
          <w:rFonts w:ascii="Arial" w:eastAsia="Arial" w:hAnsi="Arial" w:cs="Arial"/>
          <w:i/>
        </w:rPr>
        <w:t>ake p</w:t>
      </w:r>
      <w:r w:rsidRPr="00447B66">
        <w:rPr>
          <w:rFonts w:ascii="Arial" w:eastAsia="Arial" w:hAnsi="Arial" w:cs="Arial"/>
          <w:i/>
          <w:spacing w:val="-1"/>
        </w:rPr>
        <w:t>a</w:t>
      </w:r>
      <w:r w:rsidRPr="00447B66">
        <w:rPr>
          <w:rFonts w:ascii="Arial" w:eastAsia="Arial" w:hAnsi="Arial" w:cs="Arial"/>
          <w:i/>
        </w:rPr>
        <w:t>y</w:t>
      </w:r>
      <w:r w:rsidRPr="00447B66">
        <w:rPr>
          <w:rFonts w:ascii="Arial" w:eastAsia="Arial" w:hAnsi="Arial" w:cs="Arial"/>
          <w:i/>
          <w:spacing w:val="1"/>
        </w:rPr>
        <w:t>m</w:t>
      </w:r>
      <w:r w:rsidRPr="00447B66">
        <w:rPr>
          <w:rFonts w:ascii="Arial" w:eastAsia="Arial" w:hAnsi="Arial" w:cs="Arial"/>
          <w:i/>
        </w:rPr>
        <w:t>e</w:t>
      </w:r>
      <w:r w:rsidRPr="00447B66">
        <w:rPr>
          <w:rFonts w:ascii="Arial" w:eastAsia="Arial" w:hAnsi="Arial" w:cs="Arial"/>
          <w:i/>
          <w:spacing w:val="-1"/>
        </w:rPr>
        <w:t>nt</w:t>
      </w:r>
      <w:r w:rsidRPr="00447B66">
        <w:rPr>
          <w:rFonts w:ascii="Arial" w:eastAsia="Arial" w:hAnsi="Arial" w:cs="Arial"/>
          <w:i/>
        </w:rPr>
        <w:t>!</w:t>
      </w:r>
      <w:r w:rsidRPr="00447B66">
        <w:rPr>
          <w:rFonts w:ascii="Arial" w:eastAsia="Arial" w:hAnsi="Arial" w:cs="Arial"/>
          <w:i/>
          <w:spacing w:val="2"/>
        </w:rPr>
        <w:t xml:space="preserve"> </w:t>
      </w:r>
      <w:r w:rsidRPr="00447B66">
        <w:rPr>
          <w:rFonts w:ascii="Arial" w:eastAsia="Arial" w:hAnsi="Arial" w:cs="Arial"/>
          <w:i/>
          <w:spacing w:val="-1"/>
        </w:rPr>
        <w:t>N</w:t>
      </w:r>
      <w:r w:rsidRPr="00447B66">
        <w:rPr>
          <w:rFonts w:ascii="Arial" w:eastAsia="Arial" w:hAnsi="Arial" w:cs="Arial"/>
          <w:i/>
        </w:rPr>
        <w:t>o</w:t>
      </w:r>
      <w:r w:rsidRPr="00447B66">
        <w:rPr>
          <w:rFonts w:ascii="Arial" w:eastAsia="Arial" w:hAnsi="Arial" w:cs="Arial"/>
          <w:i/>
          <w:spacing w:val="-2"/>
        </w:rPr>
        <w:t xml:space="preserve"> </w:t>
      </w:r>
      <w:r w:rsidRPr="00447B66">
        <w:rPr>
          <w:rFonts w:ascii="Arial" w:eastAsia="Arial" w:hAnsi="Arial" w:cs="Arial"/>
          <w:i/>
        </w:rPr>
        <w:t>c</w:t>
      </w:r>
      <w:r w:rsidRPr="00447B66">
        <w:rPr>
          <w:rFonts w:ascii="Arial" w:eastAsia="Arial" w:hAnsi="Arial" w:cs="Arial"/>
          <w:i/>
          <w:spacing w:val="-3"/>
        </w:rPr>
        <w:t>o</w:t>
      </w:r>
      <w:r w:rsidRPr="00447B66">
        <w:rPr>
          <w:rFonts w:ascii="Arial" w:eastAsia="Arial" w:hAnsi="Arial" w:cs="Arial"/>
          <w:i/>
          <w:spacing w:val="1"/>
        </w:rPr>
        <w:t>m</w:t>
      </w:r>
      <w:r w:rsidRPr="00447B66">
        <w:rPr>
          <w:rFonts w:ascii="Arial" w:eastAsia="Arial" w:hAnsi="Arial" w:cs="Arial"/>
          <w:i/>
          <w:spacing w:val="-1"/>
        </w:rPr>
        <w:t>i</w:t>
      </w:r>
      <w:r w:rsidRPr="00447B66">
        <w:rPr>
          <w:rFonts w:ascii="Arial" w:eastAsia="Arial" w:hAnsi="Arial" w:cs="Arial"/>
          <w:i/>
        </w:rPr>
        <w:t>ng b</w:t>
      </w:r>
      <w:r w:rsidRPr="00447B66">
        <w:rPr>
          <w:rFonts w:ascii="Arial" w:eastAsia="Arial" w:hAnsi="Arial" w:cs="Arial"/>
          <w:i/>
          <w:spacing w:val="-1"/>
        </w:rPr>
        <w:t>a</w:t>
      </w:r>
      <w:r w:rsidRPr="00447B66">
        <w:rPr>
          <w:rFonts w:ascii="Arial" w:eastAsia="Arial" w:hAnsi="Arial" w:cs="Arial"/>
          <w:i/>
          <w:spacing w:val="-2"/>
        </w:rPr>
        <w:t>c</w:t>
      </w:r>
      <w:r w:rsidRPr="00447B66">
        <w:rPr>
          <w:rFonts w:ascii="Arial" w:eastAsia="Arial" w:hAnsi="Arial" w:cs="Arial"/>
          <w:i/>
        </w:rPr>
        <w:t>k</w:t>
      </w:r>
      <w:r w:rsidRPr="00447B66">
        <w:rPr>
          <w:rFonts w:ascii="Arial" w:eastAsia="Arial" w:hAnsi="Arial" w:cs="Arial"/>
          <w:i/>
          <w:spacing w:val="1"/>
        </w:rPr>
        <w:t xml:space="preserve"> t</w:t>
      </w:r>
      <w:r w:rsidRPr="00447B66">
        <w:rPr>
          <w:rFonts w:ascii="Arial" w:eastAsia="Arial" w:hAnsi="Arial" w:cs="Arial"/>
          <w:i/>
        </w:rPr>
        <w:t>o</w:t>
      </w:r>
      <w:r w:rsidRPr="00447B66">
        <w:rPr>
          <w:rFonts w:ascii="Arial" w:eastAsia="Arial" w:hAnsi="Arial" w:cs="Arial"/>
          <w:i/>
          <w:spacing w:val="-2"/>
        </w:rPr>
        <w:t xml:space="preserve"> </w:t>
      </w:r>
      <w:r w:rsidRPr="00447B66">
        <w:rPr>
          <w:rFonts w:ascii="Arial" w:eastAsia="Arial" w:hAnsi="Arial" w:cs="Arial"/>
          <w:i/>
          <w:spacing w:val="1"/>
        </w:rPr>
        <w:t>t</w:t>
      </w:r>
      <w:r w:rsidRPr="00447B66">
        <w:rPr>
          <w:rFonts w:ascii="Arial" w:eastAsia="Arial" w:hAnsi="Arial" w:cs="Arial"/>
          <w:i/>
        </w:rPr>
        <w:t>he</w:t>
      </w:r>
      <w:r w:rsidRPr="00447B66">
        <w:rPr>
          <w:rFonts w:ascii="Arial" w:eastAsia="Arial" w:hAnsi="Arial" w:cs="Arial"/>
          <w:i/>
          <w:spacing w:val="-2"/>
        </w:rPr>
        <w:t xml:space="preserve"> </w:t>
      </w:r>
      <w:r w:rsidRPr="00447B66">
        <w:rPr>
          <w:rFonts w:ascii="Arial" w:eastAsia="Arial" w:hAnsi="Arial" w:cs="Arial"/>
          <w:i/>
        </w:rPr>
        <w:t>cu</w:t>
      </w:r>
      <w:r w:rsidRPr="00447B66">
        <w:rPr>
          <w:rFonts w:ascii="Arial" w:eastAsia="Arial" w:hAnsi="Arial" w:cs="Arial"/>
          <w:i/>
          <w:spacing w:val="-3"/>
        </w:rPr>
        <w:t>s</w:t>
      </w:r>
      <w:r w:rsidRPr="00447B66">
        <w:rPr>
          <w:rFonts w:ascii="Arial" w:eastAsia="Arial" w:hAnsi="Arial" w:cs="Arial"/>
          <w:i/>
          <w:spacing w:val="1"/>
        </w:rPr>
        <w:t>t</w:t>
      </w:r>
      <w:r w:rsidRPr="00447B66">
        <w:rPr>
          <w:rFonts w:ascii="Arial" w:eastAsia="Arial" w:hAnsi="Arial" w:cs="Arial"/>
          <w:i/>
        </w:rPr>
        <w:t>om</w:t>
      </w:r>
      <w:r w:rsidRPr="00447B66">
        <w:rPr>
          <w:rFonts w:ascii="Arial" w:eastAsia="Arial" w:hAnsi="Arial" w:cs="Arial"/>
          <w:i/>
          <w:spacing w:val="-2"/>
        </w:rPr>
        <w:t>e</w:t>
      </w:r>
      <w:r w:rsidRPr="00447B66">
        <w:rPr>
          <w:rFonts w:ascii="Arial" w:eastAsia="Arial" w:hAnsi="Arial" w:cs="Arial"/>
          <w:i/>
        </w:rPr>
        <w:t>r</w:t>
      </w:r>
      <w:r w:rsidRPr="00447B66">
        <w:rPr>
          <w:rFonts w:ascii="Arial" w:eastAsia="Arial" w:hAnsi="Arial" w:cs="Arial"/>
          <w:i/>
          <w:spacing w:val="2"/>
        </w:rPr>
        <w:t xml:space="preserve"> </w:t>
      </w:r>
      <w:r w:rsidRPr="00447B66">
        <w:rPr>
          <w:rFonts w:ascii="Arial" w:eastAsia="Arial" w:hAnsi="Arial" w:cs="Arial"/>
          <w:i/>
          <w:spacing w:val="-1"/>
        </w:rPr>
        <w:t>l</w:t>
      </w:r>
      <w:r w:rsidRPr="00447B66">
        <w:rPr>
          <w:rFonts w:ascii="Arial" w:eastAsia="Arial" w:hAnsi="Arial" w:cs="Arial"/>
          <w:i/>
          <w:spacing w:val="-3"/>
        </w:rPr>
        <w:t>a</w:t>
      </w:r>
      <w:r w:rsidRPr="00447B66">
        <w:rPr>
          <w:rFonts w:ascii="Arial" w:eastAsia="Arial" w:hAnsi="Arial" w:cs="Arial"/>
          <w:i/>
          <w:spacing w:val="1"/>
        </w:rPr>
        <w:t>t</w:t>
      </w:r>
      <w:r w:rsidRPr="00447B66">
        <w:rPr>
          <w:rFonts w:ascii="Arial" w:eastAsia="Arial" w:hAnsi="Arial" w:cs="Arial"/>
          <w:i/>
        </w:rPr>
        <w:t>e</w:t>
      </w:r>
      <w:r w:rsidRPr="00447B66">
        <w:rPr>
          <w:rFonts w:ascii="Arial" w:eastAsia="Arial" w:hAnsi="Arial" w:cs="Arial"/>
          <w:i/>
          <w:spacing w:val="-2"/>
        </w:rPr>
        <w:t>r</w:t>
      </w:r>
      <w:r w:rsidR="00225EDD" w:rsidRPr="00447B66">
        <w:rPr>
          <w:rFonts w:ascii="Arial" w:eastAsia="Arial" w:hAnsi="Arial" w:cs="Arial"/>
          <w:i/>
        </w:rPr>
        <w:t>.</w:t>
      </w:r>
      <w:r w:rsidR="00225EDD">
        <w:rPr>
          <w:rFonts w:ascii="Arial" w:eastAsia="Arial" w:hAnsi="Arial" w:cs="Arial"/>
          <w:i/>
        </w:rPr>
        <w:t xml:space="preserve"> </w:t>
      </w:r>
      <w:r>
        <w:rPr>
          <w:rFonts w:ascii="Arial" w:eastAsia="Arial" w:hAnsi="Arial" w:cs="Arial"/>
          <w:i/>
        </w:rPr>
        <w:t>However, you will have a more limited product selection.</w:t>
      </w:r>
    </w:p>
    <w:p w14:paraId="59E2C9A7" w14:textId="77777777" w:rsidR="00DF00C7" w:rsidRPr="00447B66" w:rsidRDefault="00DF00C7" w:rsidP="00DF00C7">
      <w:pPr>
        <w:spacing w:before="8" w:after="0" w:line="280" w:lineRule="exact"/>
        <w:ind w:left="450"/>
        <w:rPr>
          <w:rFonts w:ascii="Arial" w:hAnsi="Arial" w:cs="Arial"/>
        </w:rPr>
      </w:pPr>
    </w:p>
    <w:p w14:paraId="6C5EEA4D" w14:textId="77777777" w:rsidR="00DF00C7" w:rsidRPr="00447B66" w:rsidRDefault="00DF00C7">
      <w:pPr>
        <w:pStyle w:val="ListParagraph"/>
        <w:numPr>
          <w:ilvl w:val="0"/>
          <w:numId w:val="16"/>
        </w:numPr>
        <w:spacing w:after="0" w:line="240" w:lineRule="auto"/>
        <w:ind w:left="450" w:right="10"/>
        <w:rPr>
          <w:rFonts w:ascii="Arial" w:eastAsia="Arial" w:hAnsi="Arial" w:cs="Arial"/>
        </w:rPr>
        <w:pPrChange w:id="52" w:author="Martin Sepulveda" w:date="2018-07-30T12:19:00Z">
          <w:pPr>
            <w:pStyle w:val="ListParagraph"/>
            <w:numPr>
              <w:numId w:val="16"/>
            </w:numPr>
            <w:spacing w:after="0" w:line="240" w:lineRule="auto"/>
            <w:ind w:right="10" w:hanging="360"/>
          </w:pPr>
        </w:pPrChange>
      </w:pPr>
      <w:r w:rsidRPr="00447B66">
        <w:rPr>
          <w:rFonts w:ascii="Arial" w:eastAsia="Arial" w:hAnsi="Arial" w:cs="Arial"/>
          <w:b/>
          <w:bCs/>
          <w:color w:val="003F87"/>
          <w:spacing w:val="1"/>
        </w:rPr>
        <w:t>O</w:t>
      </w:r>
      <w:r w:rsidRPr="00447B66">
        <w:rPr>
          <w:rFonts w:ascii="Arial" w:eastAsia="Arial" w:hAnsi="Arial" w:cs="Arial"/>
          <w:b/>
          <w:bCs/>
          <w:color w:val="003F87"/>
          <w:spacing w:val="-3"/>
        </w:rPr>
        <w:t>n</w:t>
      </w:r>
      <w:r w:rsidRPr="00447B66">
        <w:rPr>
          <w:rFonts w:ascii="Arial" w:eastAsia="Arial" w:hAnsi="Arial" w:cs="Arial"/>
          <w:b/>
          <w:bCs/>
          <w:color w:val="003F87"/>
          <w:spacing w:val="1"/>
        </w:rPr>
        <w:t>li</w:t>
      </w:r>
      <w:r w:rsidRPr="00447B66">
        <w:rPr>
          <w:rFonts w:ascii="Arial" w:eastAsia="Arial" w:hAnsi="Arial" w:cs="Arial"/>
          <w:b/>
          <w:bCs/>
          <w:color w:val="003F87"/>
        </w:rPr>
        <w:t>ne</w:t>
      </w:r>
      <w:r w:rsidRPr="00447B66">
        <w:rPr>
          <w:rFonts w:ascii="Arial" w:eastAsia="Arial" w:hAnsi="Arial" w:cs="Arial"/>
          <w:b/>
          <w:bCs/>
          <w:spacing w:val="-2"/>
        </w:rPr>
        <w:t xml:space="preserve"> </w:t>
      </w:r>
      <w:r w:rsidRPr="00447B66">
        <w:rPr>
          <w:rFonts w:ascii="Arial" w:eastAsia="Arial" w:hAnsi="Arial" w:cs="Arial"/>
        </w:rPr>
        <w:t xml:space="preserve">- </w:t>
      </w:r>
      <w:r w:rsidRPr="00447B66">
        <w:rPr>
          <w:rFonts w:ascii="Arial" w:eastAsia="Arial" w:hAnsi="Arial" w:cs="Arial"/>
          <w:spacing w:val="-1"/>
        </w:rPr>
        <w:t>All</w:t>
      </w:r>
      <w:r w:rsidRPr="00447B66">
        <w:rPr>
          <w:rFonts w:ascii="Arial" w:eastAsia="Arial" w:hAnsi="Arial" w:cs="Arial"/>
        </w:rPr>
        <w:t>o</w:t>
      </w:r>
      <w:r w:rsidRPr="00447B66">
        <w:rPr>
          <w:rFonts w:ascii="Arial" w:eastAsia="Arial" w:hAnsi="Arial" w:cs="Arial"/>
          <w:spacing w:val="-4"/>
        </w:rPr>
        <w:t>w</w:t>
      </w:r>
      <w:r w:rsidRPr="00447B66">
        <w:rPr>
          <w:rFonts w:ascii="Arial" w:eastAsia="Arial" w:hAnsi="Arial" w:cs="Arial"/>
        </w:rPr>
        <w:t>s</w:t>
      </w:r>
      <w:r w:rsidRPr="00447B66">
        <w:rPr>
          <w:rFonts w:ascii="Arial" w:eastAsia="Arial" w:hAnsi="Arial" w:cs="Arial"/>
          <w:spacing w:val="1"/>
        </w:rPr>
        <w:t xml:space="preserve"> </w:t>
      </w:r>
      <w:r w:rsidRPr="00447B66">
        <w:rPr>
          <w:rFonts w:ascii="Arial" w:eastAsia="Arial" w:hAnsi="Arial" w:cs="Arial"/>
          <w:spacing w:val="-1"/>
        </w:rPr>
        <w:t>S</w:t>
      </w:r>
      <w:r w:rsidRPr="00447B66">
        <w:rPr>
          <w:rFonts w:ascii="Arial" w:eastAsia="Arial" w:hAnsi="Arial" w:cs="Arial"/>
        </w:rPr>
        <w:t>c</w:t>
      </w:r>
      <w:r w:rsidRPr="00447B66">
        <w:rPr>
          <w:rFonts w:ascii="Arial" w:eastAsia="Arial" w:hAnsi="Arial" w:cs="Arial"/>
          <w:spacing w:val="2"/>
        </w:rPr>
        <w:t>o</w:t>
      </w:r>
      <w:r w:rsidRPr="00447B66">
        <w:rPr>
          <w:rFonts w:ascii="Arial" w:eastAsia="Arial" w:hAnsi="Arial" w:cs="Arial"/>
        </w:rPr>
        <w:t xml:space="preserve">uts </w:t>
      </w:r>
      <w:r w:rsidRPr="00447B66">
        <w:rPr>
          <w:rFonts w:ascii="Arial" w:eastAsia="Arial" w:hAnsi="Arial" w:cs="Arial"/>
          <w:spacing w:val="1"/>
        </w:rPr>
        <w:t>t</w:t>
      </w:r>
      <w:r w:rsidRPr="00447B66">
        <w:rPr>
          <w:rFonts w:ascii="Arial" w:eastAsia="Arial" w:hAnsi="Arial" w:cs="Arial"/>
        </w:rPr>
        <w:t>o se</w:t>
      </w:r>
      <w:r w:rsidRPr="00447B66">
        <w:rPr>
          <w:rFonts w:ascii="Arial" w:eastAsia="Arial" w:hAnsi="Arial" w:cs="Arial"/>
          <w:spacing w:val="-1"/>
        </w:rPr>
        <w:t>l</w:t>
      </w:r>
      <w:r w:rsidRPr="00447B66">
        <w:rPr>
          <w:rFonts w:ascii="Arial" w:eastAsia="Arial" w:hAnsi="Arial" w:cs="Arial"/>
        </w:rPr>
        <w:t>l o</w:t>
      </w:r>
      <w:r w:rsidRPr="00447B66">
        <w:rPr>
          <w:rFonts w:ascii="Arial" w:eastAsia="Arial" w:hAnsi="Arial" w:cs="Arial"/>
          <w:spacing w:val="-1"/>
        </w:rPr>
        <w:t>nli</w:t>
      </w:r>
      <w:r w:rsidRPr="00447B66">
        <w:rPr>
          <w:rFonts w:ascii="Arial" w:eastAsia="Arial" w:hAnsi="Arial" w:cs="Arial"/>
        </w:rPr>
        <w:t>ne</w:t>
      </w:r>
      <w:r w:rsidRPr="00447B66">
        <w:rPr>
          <w:rFonts w:ascii="Arial" w:eastAsia="Arial" w:hAnsi="Arial" w:cs="Arial"/>
          <w:spacing w:val="-2"/>
        </w:rPr>
        <w:t xml:space="preserve"> to family and friends </w:t>
      </w:r>
      <w:r w:rsidRPr="00447B66">
        <w:rPr>
          <w:rFonts w:ascii="Arial" w:eastAsia="Arial" w:hAnsi="Arial" w:cs="Arial"/>
          <w:spacing w:val="1"/>
        </w:rPr>
        <w:t>t</w:t>
      </w:r>
      <w:r w:rsidRPr="00447B66">
        <w:rPr>
          <w:rFonts w:ascii="Arial" w:eastAsia="Arial" w:hAnsi="Arial" w:cs="Arial"/>
        </w:rPr>
        <w:t>hro</w:t>
      </w:r>
      <w:r w:rsidRPr="00447B66">
        <w:rPr>
          <w:rFonts w:ascii="Arial" w:eastAsia="Arial" w:hAnsi="Arial" w:cs="Arial"/>
          <w:spacing w:val="-3"/>
        </w:rPr>
        <w:t>u</w:t>
      </w:r>
      <w:r w:rsidRPr="00447B66">
        <w:rPr>
          <w:rFonts w:ascii="Arial" w:eastAsia="Arial" w:hAnsi="Arial" w:cs="Arial"/>
          <w:spacing w:val="2"/>
        </w:rPr>
        <w:t>g</w:t>
      </w:r>
      <w:r w:rsidRPr="00447B66">
        <w:rPr>
          <w:rFonts w:ascii="Arial" w:eastAsia="Arial" w:hAnsi="Arial" w:cs="Arial"/>
        </w:rPr>
        <w:t>h</w:t>
      </w:r>
      <w:r>
        <w:rPr>
          <w:rFonts w:ascii="Arial" w:eastAsia="Arial" w:hAnsi="Arial" w:cs="Arial"/>
        </w:rPr>
        <w:t xml:space="preserve"> </w:t>
      </w:r>
      <w:r w:rsidRPr="00D916FF">
        <w:rPr>
          <w:rFonts w:ascii="Arial" w:hAnsi="Arial" w:cs="Arial"/>
          <w:b/>
          <w:bCs/>
        </w:rPr>
        <w:t>https://www.trails-end.com/Support/Scout</w:t>
      </w:r>
    </w:p>
    <w:p w14:paraId="104F75A0" w14:textId="77777777" w:rsidR="00DF00C7" w:rsidRPr="00447B66" w:rsidRDefault="00DF00C7" w:rsidP="00DF00C7">
      <w:pPr>
        <w:spacing w:after="0" w:line="240" w:lineRule="auto"/>
        <w:ind w:right="-20"/>
        <w:rPr>
          <w:rFonts w:ascii="Arial" w:eastAsia="Arial" w:hAnsi="Arial" w:cs="Arial"/>
        </w:rPr>
      </w:pPr>
    </w:p>
    <w:p w14:paraId="53603318" w14:textId="395DD46E" w:rsidR="00DF00C7" w:rsidRPr="00447B66" w:rsidRDefault="00DF00C7" w:rsidP="00DF00C7">
      <w:pPr>
        <w:tabs>
          <w:tab w:val="left" w:pos="720"/>
        </w:tabs>
        <w:spacing w:after="0" w:line="239" w:lineRule="auto"/>
        <w:ind w:left="720" w:right="110"/>
        <w:rPr>
          <w:rFonts w:ascii="Arial" w:eastAsia="Arial" w:hAnsi="Arial" w:cs="Arial"/>
          <w:i/>
        </w:rPr>
      </w:pPr>
      <w:r w:rsidRPr="00447B66">
        <w:rPr>
          <w:rFonts w:ascii="Arial" w:eastAsia="Arial" w:hAnsi="Arial" w:cs="Arial"/>
          <w:b/>
          <w:bCs/>
          <w:i/>
          <w:spacing w:val="-1"/>
        </w:rPr>
        <w:t>A</w:t>
      </w:r>
      <w:r w:rsidRPr="00447B66">
        <w:rPr>
          <w:rFonts w:ascii="Arial" w:eastAsia="Arial" w:hAnsi="Arial" w:cs="Arial"/>
          <w:b/>
          <w:bCs/>
          <w:i/>
        </w:rPr>
        <w:t>d</w:t>
      </w:r>
      <w:r w:rsidRPr="00447B66">
        <w:rPr>
          <w:rFonts w:ascii="Arial" w:eastAsia="Arial" w:hAnsi="Arial" w:cs="Arial"/>
          <w:b/>
          <w:bCs/>
          <w:i/>
          <w:spacing w:val="-1"/>
        </w:rPr>
        <w:t>v</w:t>
      </w:r>
      <w:r w:rsidRPr="00447B66">
        <w:rPr>
          <w:rFonts w:ascii="Arial" w:eastAsia="Arial" w:hAnsi="Arial" w:cs="Arial"/>
          <w:b/>
          <w:bCs/>
          <w:i/>
        </w:rPr>
        <w:t>a</w:t>
      </w:r>
      <w:r w:rsidRPr="00447B66">
        <w:rPr>
          <w:rFonts w:ascii="Arial" w:eastAsia="Arial" w:hAnsi="Arial" w:cs="Arial"/>
          <w:b/>
          <w:bCs/>
          <w:i/>
          <w:spacing w:val="-1"/>
        </w:rPr>
        <w:t>n</w:t>
      </w:r>
      <w:r w:rsidRPr="00447B66">
        <w:rPr>
          <w:rFonts w:ascii="Arial" w:eastAsia="Arial" w:hAnsi="Arial" w:cs="Arial"/>
          <w:b/>
          <w:bCs/>
          <w:i/>
          <w:spacing w:val="1"/>
        </w:rPr>
        <w:t>t</w:t>
      </w:r>
      <w:r w:rsidRPr="00447B66">
        <w:rPr>
          <w:rFonts w:ascii="Arial" w:eastAsia="Arial" w:hAnsi="Arial" w:cs="Arial"/>
          <w:b/>
          <w:bCs/>
          <w:i/>
        </w:rPr>
        <w:t>a</w:t>
      </w:r>
      <w:r w:rsidRPr="00447B66">
        <w:rPr>
          <w:rFonts w:ascii="Arial" w:eastAsia="Arial" w:hAnsi="Arial" w:cs="Arial"/>
          <w:b/>
          <w:bCs/>
          <w:i/>
          <w:spacing w:val="-1"/>
        </w:rPr>
        <w:t>g</w:t>
      </w:r>
      <w:r w:rsidRPr="00447B66">
        <w:rPr>
          <w:rFonts w:ascii="Arial" w:eastAsia="Arial" w:hAnsi="Arial" w:cs="Arial"/>
          <w:b/>
          <w:bCs/>
          <w:i/>
        </w:rPr>
        <w:t>e:</w:t>
      </w:r>
      <w:r w:rsidRPr="00447B66">
        <w:rPr>
          <w:rFonts w:ascii="Arial" w:eastAsia="Arial" w:hAnsi="Arial" w:cs="Arial"/>
          <w:b/>
          <w:bCs/>
          <w:i/>
          <w:spacing w:val="2"/>
        </w:rPr>
        <w:t xml:space="preserve"> </w:t>
      </w:r>
      <w:r w:rsidRPr="00447B66">
        <w:rPr>
          <w:rFonts w:ascii="Arial" w:eastAsia="Arial" w:hAnsi="Arial" w:cs="Arial"/>
          <w:i/>
          <w:spacing w:val="-1"/>
        </w:rPr>
        <w:t>S</w:t>
      </w:r>
      <w:r w:rsidRPr="00447B66">
        <w:rPr>
          <w:rFonts w:ascii="Arial" w:eastAsia="Arial" w:hAnsi="Arial" w:cs="Arial"/>
          <w:i/>
        </w:rPr>
        <w:t>e</w:t>
      </w:r>
      <w:r w:rsidRPr="00447B66">
        <w:rPr>
          <w:rFonts w:ascii="Arial" w:eastAsia="Arial" w:hAnsi="Arial" w:cs="Arial"/>
          <w:i/>
          <w:spacing w:val="-1"/>
        </w:rPr>
        <w:t>l</w:t>
      </w:r>
      <w:r w:rsidRPr="00447B66">
        <w:rPr>
          <w:rFonts w:ascii="Arial" w:eastAsia="Arial" w:hAnsi="Arial" w:cs="Arial"/>
          <w:i/>
        </w:rPr>
        <w:t>l</w:t>
      </w:r>
      <w:r w:rsidRPr="00447B66">
        <w:rPr>
          <w:rFonts w:ascii="Arial" w:eastAsia="Arial" w:hAnsi="Arial" w:cs="Arial"/>
          <w:i/>
          <w:spacing w:val="-2"/>
        </w:rPr>
        <w:t xml:space="preserve"> </w:t>
      </w:r>
      <w:r w:rsidRPr="00447B66">
        <w:rPr>
          <w:rFonts w:ascii="Arial" w:eastAsia="Arial" w:hAnsi="Arial" w:cs="Arial"/>
          <w:i/>
          <w:spacing w:val="1"/>
        </w:rPr>
        <w:t>t</w:t>
      </w:r>
      <w:r w:rsidRPr="00447B66">
        <w:rPr>
          <w:rFonts w:ascii="Arial" w:eastAsia="Arial" w:hAnsi="Arial" w:cs="Arial"/>
          <w:i/>
        </w:rPr>
        <w:t>o cu</w:t>
      </w:r>
      <w:r w:rsidRPr="00447B66">
        <w:rPr>
          <w:rFonts w:ascii="Arial" w:eastAsia="Arial" w:hAnsi="Arial" w:cs="Arial"/>
          <w:i/>
          <w:spacing w:val="-2"/>
        </w:rPr>
        <w:t>s</w:t>
      </w:r>
      <w:r w:rsidRPr="00447B66">
        <w:rPr>
          <w:rFonts w:ascii="Arial" w:eastAsia="Arial" w:hAnsi="Arial" w:cs="Arial"/>
          <w:i/>
          <w:spacing w:val="-1"/>
        </w:rPr>
        <w:t>t</w:t>
      </w:r>
      <w:r w:rsidRPr="00447B66">
        <w:rPr>
          <w:rFonts w:ascii="Arial" w:eastAsia="Arial" w:hAnsi="Arial" w:cs="Arial"/>
          <w:i/>
        </w:rPr>
        <w:t>ome</w:t>
      </w:r>
      <w:r w:rsidRPr="00447B66">
        <w:rPr>
          <w:rFonts w:ascii="Arial" w:eastAsia="Arial" w:hAnsi="Arial" w:cs="Arial"/>
          <w:i/>
          <w:spacing w:val="1"/>
        </w:rPr>
        <w:t>r</w:t>
      </w:r>
      <w:r w:rsidRPr="00447B66">
        <w:rPr>
          <w:rFonts w:ascii="Arial" w:eastAsia="Arial" w:hAnsi="Arial" w:cs="Arial"/>
          <w:i/>
        </w:rPr>
        <w:t>s</w:t>
      </w:r>
      <w:r w:rsidRPr="00447B66">
        <w:rPr>
          <w:rFonts w:ascii="Arial" w:eastAsia="Arial" w:hAnsi="Arial" w:cs="Arial"/>
          <w:i/>
          <w:spacing w:val="-1"/>
        </w:rPr>
        <w:t xml:space="preserve"> </w:t>
      </w:r>
      <w:r w:rsidRPr="00447B66">
        <w:rPr>
          <w:rFonts w:ascii="Arial" w:eastAsia="Arial" w:hAnsi="Arial" w:cs="Arial"/>
          <w:i/>
        </w:rPr>
        <w:t>a</w:t>
      </w:r>
      <w:r w:rsidRPr="00447B66">
        <w:rPr>
          <w:rFonts w:ascii="Arial" w:eastAsia="Arial" w:hAnsi="Arial" w:cs="Arial"/>
          <w:i/>
          <w:spacing w:val="-1"/>
        </w:rPr>
        <w:t>l</w:t>
      </w:r>
      <w:r w:rsidRPr="00447B66">
        <w:rPr>
          <w:rFonts w:ascii="Arial" w:eastAsia="Arial" w:hAnsi="Arial" w:cs="Arial"/>
          <w:i/>
        </w:rPr>
        <w:t>l ye</w:t>
      </w:r>
      <w:r w:rsidRPr="00447B66">
        <w:rPr>
          <w:rFonts w:ascii="Arial" w:eastAsia="Arial" w:hAnsi="Arial" w:cs="Arial"/>
          <w:i/>
          <w:spacing w:val="-1"/>
        </w:rPr>
        <w:t>a</w:t>
      </w:r>
      <w:r w:rsidRPr="00447B66">
        <w:rPr>
          <w:rFonts w:ascii="Arial" w:eastAsia="Arial" w:hAnsi="Arial" w:cs="Arial"/>
          <w:i/>
          <w:spacing w:val="-2"/>
        </w:rPr>
        <w:t>r</w:t>
      </w:r>
      <w:r w:rsidRPr="00447B66">
        <w:rPr>
          <w:rFonts w:ascii="Arial" w:eastAsia="Arial" w:hAnsi="Arial" w:cs="Arial"/>
          <w:i/>
        </w:rPr>
        <w:t>,</w:t>
      </w:r>
      <w:r w:rsidRPr="00447B66">
        <w:rPr>
          <w:rFonts w:ascii="Arial" w:eastAsia="Arial" w:hAnsi="Arial" w:cs="Arial"/>
          <w:i/>
          <w:spacing w:val="2"/>
        </w:rPr>
        <w:t xml:space="preserve"> </w:t>
      </w:r>
      <w:r w:rsidRPr="00447B66">
        <w:rPr>
          <w:rFonts w:ascii="Arial" w:eastAsia="Arial" w:hAnsi="Arial" w:cs="Arial"/>
          <w:i/>
        </w:rPr>
        <w:t>g</w:t>
      </w:r>
      <w:r w:rsidRPr="00447B66">
        <w:rPr>
          <w:rFonts w:ascii="Arial" w:eastAsia="Arial" w:hAnsi="Arial" w:cs="Arial"/>
          <w:i/>
          <w:spacing w:val="-3"/>
        </w:rPr>
        <w:t>e</w:t>
      </w:r>
      <w:r w:rsidRPr="00447B66">
        <w:rPr>
          <w:rFonts w:ascii="Arial" w:eastAsia="Arial" w:hAnsi="Arial" w:cs="Arial"/>
          <w:i/>
        </w:rPr>
        <w:t>t c</w:t>
      </w:r>
      <w:r w:rsidRPr="00447B66">
        <w:rPr>
          <w:rFonts w:ascii="Arial" w:eastAsia="Arial" w:hAnsi="Arial" w:cs="Arial"/>
          <w:i/>
          <w:spacing w:val="1"/>
        </w:rPr>
        <w:t>r</w:t>
      </w:r>
      <w:r w:rsidRPr="00447B66">
        <w:rPr>
          <w:rFonts w:ascii="Arial" w:eastAsia="Arial" w:hAnsi="Arial" w:cs="Arial"/>
          <w:i/>
        </w:rPr>
        <w:t>e</w:t>
      </w:r>
      <w:r w:rsidRPr="00447B66">
        <w:rPr>
          <w:rFonts w:ascii="Arial" w:eastAsia="Arial" w:hAnsi="Arial" w:cs="Arial"/>
          <w:i/>
          <w:spacing w:val="-1"/>
        </w:rPr>
        <w:t>di</w:t>
      </w:r>
      <w:r w:rsidRPr="00447B66">
        <w:rPr>
          <w:rFonts w:ascii="Arial" w:eastAsia="Arial" w:hAnsi="Arial" w:cs="Arial"/>
          <w:i/>
        </w:rPr>
        <w:t xml:space="preserve">t, </w:t>
      </w:r>
      <w:r w:rsidR="00D40963" w:rsidRPr="00447B66">
        <w:rPr>
          <w:rFonts w:ascii="Arial" w:eastAsia="Arial" w:hAnsi="Arial" w:cs="Arial"/>
          <w:i/>
        </w:rPr>
        <w:t>accept</w:t>
      </w:r>
      <w:r w:rsidRPr="00447B66">
        <w:rPr>
          <w:rFonts w:ascii="Arial" w:eastAsia="Arial" w:hAnsi="Arial" w:cs="Arial"/>
          <w:i/>
        </w:rPr>
        <w:t xml:space="preserve"> credit cards, a</w:t>
      </w:r>
      <w:r w:rsidRPr="00447B66">
        <w:rPr>
          <w:rFonts w:ascii="Arial" w:eastAsia="Arial" w:hAnsi="Arial" w:cs="Arial"/>
          <w:i/>
          <w:spacing w:val="-1"/>
        </w:rPr>
        <w:t>n</w:t>
      </w:r>
      <w:r w:rsidRPr="00447B66">
        <w:rPr>
          <w:rFonts w:ascii="Arial" w:eastAsia="Arial" w:hAnsi="Arial" w:cs="Arial"/>
          <w:i/>
        </w:rPr>
        <w:t>d</w:t>
      </w:r>
      <w:r w:rsidRPr="00447B66">
        <w:rPr>
          <w:rFonts w:ascii="Arial" w:eastAsia="Arial" w:hAnsi="Arial" w:cs="Arial"/>
          <w:i/>
          <w:spacing w:val="3"/>
        </w:rPr>
        <w:t xml:space="preserve"> </w:t>
      </w:r>
      <w:r w:rsidRPr="00447B66">
        <w:rPr>
          <w:rFonts w:ascii="Arial" w:eastAsia="Arial" w:hAnsi="Arial" w:cs="Arial"/>
          <w:i/>
        </w:rPr>
        <w:t>no</w:t>
      </w:r>
      <w:r w:rsidRPr="00447B66">
        <w:rPr>
          <w:rFonts w:ascii="Arial" w:eastAsia="Arial" w:hAnsi="Arial" w:cs="Arial"/>
          <w:i/>
          <w:spacing w:val="-2"/>
        </w:rPr>
        <w:t xml:space="preserve"> </w:t>
      </w:r>
      <w:r w:rsidRPr="00447B66">
        <w:rPr>
          <w:rFonts w:ascii="Arial" w:eastAsia="Arial" w:hAnsi="Arial" w:cs="Arial"/>
          <w:i/>
        </w:rPr>
        <w:t>d</w:t>
      </w:r>
      <w:r w:rsidRPr="00447B66">
        <w:rPr>
          <w:rFonts w:ascii="Arial" w:eastAsia="Arial" w:hAnsi="Arial" w:cs="Arial"/>
          <w:i/>
          <w:spacing w:val="-1"/>
        </w:rPr>
        <w:t>eli</w:t>
      </w:r>
      <w:r w:rsidRPr="00447B66">
        <w:rPr>
          <w:rFonts w:ascii="Arial" w:eastAsia="Arial" w:hAnsi="Arial" w:cs="Arial"/>
          <w:i/>
        </w:rPr>
        <w:t>very</w:t>
      </w:r>
      <w:r w:rsidRPr="00447B66">
        <w:rPr>
          <w:rFonts w:ascii="Arial" w:eastAsia="Arial" w:hAnsi="Arial" w:cs="Arial"/>
          <w:i/>
          <w:spacing w:val="2"/>
        </w:rPr>
        <w:t xml:space="preserve"> </w:t>
      </w:r>
      <w:r w:rsidRPr="00447B66">
        <w:rPr>
          <w:rFonts w:ascii="Arial" w:eastAsia="Arial" w:hAnsi="Arial" w:cs="Arial"/>
          <w:i/>
          <w:spacing w:val="-3"/>
        </w:rPr>
        <w:t>o</w:t>
      </w:r>
      <w:r w:rsidRPr="00447B66">
        <w:rPr>
          <w:rFonts w:ascii="Arial" w:eastAsia="Arial" w:hAnsi="Arial" w:cs="Arial"/>
          <w:i/>
        </w:rPr>
        <w:t>r</w:t>
      </w:r>
      <w:r w:rsidRPr="00447B66">
        <w:rPr>
          <w:rFonts w:ascii="Arial" w:eastAsia="Arial" w:hAnsi="Arial" w:cs="Arial"/>
          <w:i/>
          <w:spacing w:val="2"/>
        </w:rPr>
        <w:t xml:space="preserve"> </w:t>
      </w:r>
      <w:r w:rsidRPr="00447B66">
        <w:rPr>
          <w:rFonts w:ascii="Arial" w:eastAsia="Arial" w:hAnsi="Arial" w:cs="Arial"/>
          <w:i/>
          <w:spacing w:val="-2"/>
        </w:rPr>
        <w:t>c</w:t>
      </w:r>
      <w:r w:rsidRPr="00447B66">
        <w:rPr>
          <w:rFonts w:ascii="Arial" w:eastAsia="Arial" w:hAnsi="Arial" w:cs="Arial"/>
          <w:i/>
        </w:rPr>
        <w:t>o</w:t>
      </w:r>
      <w:r w:rsidRPr="00447B66">
        <w:rPr>
          <w:rFonts w:ascii="Arial" w:eastAsia="Arial" w:hAnsi="Arial" w:cs="Arial"/>
          <w:i/>
          <w:spacing w:val="-1"/>
        </w:rPr>
        <w:t>ll</w:t>
      </w:r>
      <w:r w:rsidRPr="00447B66">
        <w:rPr>
          <w:rFonts w:ascii="Arial" w:eastAsia="Arial" w:hAnsi="Arial" w:cs="Arial"/>
          <w:i/>
        </w:rPr>
        <w:t>ecti</w:t>
      </w:r>
      <w:r w:rsidRPr="00447B66">
        <w:rPr>
          <w:rFonts w:ascii="Arial" w:eastAsia="Arial" w:hAnsi="Arial" w:cs="Arial"/>
          <w:i/>
          <w:spacing w:val="-1"/>
        </w:rPr>
        <w:t>o</w:t>
      </w:r>
      <w:r w:rsidRPr="00447B66">
        <w:rPr>
          <w:rFonts w:ascii="Arial" w:eastAsia="Arial" w:hAnsi="Arial" w:cs="Arial"/>
          <w:i/>
        </w:rPr>
        <w:t xml:space="preserve">n </w:t>
      </w:r>
      <w:r w:rsidRPr="00447B66">
        <w:rPr>
          <w:rFonts w:ascii="Arial" w:eastAsia="Arial" w:hAnsi="Arial" w:cs="Arial"/>
          <w:i/>
          <w:spacing w:val="-1"/>
        </w:rPr>
        <w:t>f</w:t>
      </w:r>
      <w:r w:rsidRPr="00447B66">
        <w:rPr>
          <w:rFonts w:ascii="Arial" w:eastAsia="Arial" w:hAnsi="Arial" w:cs="Arial"/>
          <w:i/>
          <w:spacing w:val="1"/>
        </w:rPr>
        <w:t>r</w:t>
      </w:r>
      <w:r w:rsidRPr="00447B66">
        <w:rPr>
          <w:rFonts w:ascii="Arial" w:eastAsia="Arial" w:hAnsi="Arial" w:cs="Arial"/>
          <w:i/>
        </w:rPr>
        <w:t>om cust</w:t>
      </w:r>
      <w:r w:rsidRPr="00447B66">
        <w:rPr>
          <w:rFonts w:ascii="Arial" w:eastAsia="Arial" w:hAnsi="Arial" w:cs="Arial"/>
          <w:i/>
          <w:spacing w:val="-2"/>
        </w:rPr>
        <w:t>o</w:t>
      </w:r>
      <w:r w:rsidRPr="00447B66">
        <w:rPr>
          <w:rFonts w:ascii="Arial" w:eastAsia="Arial" w:hAnsi="Arial" w:cs="Arial"/>
          <w:i/>
          <w:spacing w:val="1"/>
        </w:rPr>
        <w:t>m</w:t>
      </w:r>
      <w:r w:rsidRPr="00447B66">
        <w:rPr>
          <w:rFonts w:ascii="Arial" w:eastAsia="Arial" w:hAnsi="Arial" w:cs="Arial"/>
          <w:i/>
        </w:rPr>
        <w:t>er</w:t>
      </w:r>
      <w:r w:rsidRPr="00447B66">
        <w:rPr>
          <w:rFonts w:ascii="Arial" w:eastAsia="Arial" w:hAnsi="Arial" w:cs="Arial"/>
          <w:i/>
          <w:spacing w:val="-2"/>
        </w:rPr>
        <w:t>s</w:t>
      </w:r>
      <w:r w:rsidRPr="00447B66">
        <w:rPr>
          <w:rFonts w:ascii="Arial" w:eastAsia="Arial" w:hAnsi="Arial" w:cs="Arial"/>
          <w:i/>
        </w:rPr>
        <w:t>!</w:t>
      </w:r>
      <w:r w:rsidRPr="00447B66">
        <w:rPr>
          <w:rFonts w:ascii="Arial" w:eastAsia="Arial" w:hAnsi="Arial" w:cs="Arial"/>
          <w:i/>
          <w:spacing w:val="2"/>
        </w:rPr>
        <w:t xml:space="preserve"> </w:t>
      </w:r>
      <w:r w:rsidRPr="00447B66">
        <w:rPr>
          <w:rFonts w:ascii="Arial" w:eastAsia="Arial" w:hAnsi="Arial" w:cs="Arial"/>
          <w:i/>
          <w:spacing w:val="-1"/>
        </w:rPr>
        <w:t>R</w:t>
      </w:r>
      <w:r w:rsidRPr="00447B66">
        <w:rPr>
          <w:rFonts w:ascii="Arial" w:eastAsia="Arial" w:hAnsi="Arial" w:cs="Arial"/>
          <w:i/>
        </w:rPr>
        <w:t>e</w:t>
      </w:r>
      <w:r w:rsidRPr="00447B66">
        <w:rPr>
          <w:rFonts w:ascii="Arial" w:eastAsia="Arial" w:hAnsi="Arial" w:cs="Arial"/>
          <w:i/>
          <w:spacing w:val="-1"/>
        </w:rPr>
        <w:t>a</w:t>
      </w:r>
      <w:r w:rsidRPr="00447B66">
        <w:rPr>
          <w:rFonts w:ascii="Arial" w:eastAsia="Arial" w:hAnsi="Arial" w:cs="Arial"/>
          <w:i/>
        </w:rPr>
        <w:t>ch</w:t>
      </w:r>
      <w:r w:rsidRPr="00447B66">
        <w:rPr>
          <w:rFonts w:ascii="Arial" w:eastAsia="Arial" w:hAnsi="Arial" w:cs="Arial"/>
          <w:i/>
          <w:spacing w:val="-2"/>
        </w:rPr>
        <w:t xml:space="preserve"> </w:t>
      </w:r>
      <w:r w:rsidRPr="00447B66">
        <w:rPr>
          <w:rFonts w:ascii="Arial" w:eastAsia="Arial" w:hAnsi="Arial" w:cs="Arial"/>
          <w:i/>
        </w:rPr>
        <w:t>cu</w:t>
      </w:r>
      <w:r w:rsidRPr="00447B66">
        <w:rPr>
          <w:rFonts w:ascii="Arial" w:eastAsia="Arial" w:hAnsi="Arial" w:cs="Arial"/>
          <w:i/>
          <w:spacing w:val="-3"/>
        </w:rPr>
        <w:t>s</w:t>
      </w:r>
      <w:r w:rsidRPr="00447B66">
        <w:rPr>
          <w:rFonts w:ascii="Arial" w:eastAsia="Arial" w:hAnsi="Arial" w:cs="Arial"/>
          <w:i/>
          <w:spacing w:val="1"/>
        </w:rPr>
        <w:t>t</w:t>
      </w:r>
      <w:r w:rsidRPr="00447B66">
        <w:rPr>
          <w:rFonts w:ascii="Arial" w:eastAsia="Arial" w:hAnsi="Arial" w:cs="Arial"/>
          <w:i/>
          <w:spacing w:val="-3"/>
        </w:rPr>
        <w:t>o</w:t>
      </w:r>
      <w:r w:rsidRPr="00447B66">
        <w:rPr>
          <w:rFonts w:ascii="Arial" w:eastAsia="Arial" w:hAnsi="Arial" w:cs="Arial"/>
          <w:i/>
          <w:spacing w:val="1"/>
        </w:rPr>
        <w:t>m</w:t>
      </w:r>
      <w:r w:rsidRPr="00447B66">
        <w:rPr>
          <w:rFonts w:ascii="Arial" w:eastAsia="Arial" w:hAnsi="Arial" w:cs="Arial"/>
          <w:i/>
        </w:rPr>
        <w:t>ers</w:t>
      </w:r>
      <w:r w:rsidRPr="00447B66">
        <w:rPr>
          <w:rFonts w:ascii="Arial" w:eastAsia="Arial" w:hAnsi="Arial" w:cs="Arial"/>
          <w:i/>
          <w:spacing w:val="-1"/>
        </w:rPr>
        <w:t xml:space="preserve"> </w:t>
      </w:r>
      <w:r>
        <w:rPr>
          <w:rFonts w:ascii="Arial" w:eastAsia="Arial" w:hAnsi="Arial" w:cs="Arial"/>
          <w:i/>
        </w:rPr>
        <w:t>all over</w:t>
      </w:r>
      <w:r w:rsidRPr="00447B66">
        <w:rPr>
          <w:rFonts w:ascii="Arial" w:eastAsia="Arial" w:hAnsi="Arial" w:cs="Arial"/>
          <w:i/>
          <w:spacing w:val="6"/>
        </w:rPr>
        <w:t xml:space="preserve">. </w:t>
      </w:r>
      <w:r w:rsidRPr="00447B66">
        <w:rPr>
          <w:rFonts w:ascii="Arial" w:eastAsia="Arial" w:hAnsi="Arial" w:cs="Arial"/>
          <w:i/>
          <w:spacing w:val="-1"/>
        </w:rPr>
        <w:t>Onli</w:t>
      </w:r>
      <w:r w:rsidRPr="00447B66">
        <w:rPr>
          <w:rFonts w:ascii="Arial" w:eastAsia="Arial" w:hAnsi="Arial" w:cs="Arial"/>
          <w:i/>
        </w:rPr>
        <w:t>ne sa</w:t>
      </w:r>
      <w:r w:rsidRPr="00447B66">
        <w:rPr>
          <w:rFonts w:ascii="Arial" w:eastAsia="Arial" w:hAnsi="Arial" w:cs="Arial"/>
          <w:i/>
          <w:spacing w:val="-1"/>
        </w:rPr>
        <w:t>l</w:t>
      </w:r>
      <w:r w:rsidRPr="00447B66">
        <w:rPr>
          <w:rFonts w:ascii="Arial" w:eastAsia="Arial" w:hAnsi="Arial" w:cs="Arial"/>
          <w:i/>
        </w:rPr>
        <w:t>es</w:t>
      </w:r>
      <w:r w:rsidRPr="00447B66">
        <w:rPr>
          <w:rFonts w:ascii="Arial" w:eastAsia="Arial" w:hAnsi="Arial" w:cs="Arial"/>
          <w:i/>
          <w:spacing w:val="-2"/>
        </w:rPr>
        <w:t xml:space="preserve"> </w:t>
      </w:r>
      <w:r w:rsidRPr="00447B66">
        <w:rPr>
          <w:rFonts w:ascii="Arial" w:eastAsia="Arial" w:hAnsi="Arial" w:cs="Arial"/>
          <w:i/>
        </w:rPr>
        <w:t>count</w:t>
      </w:r>
      <w:r w:rsidRPr="00447B66">
        <w:rPr>
          <w:rFonts w:ascii="Arial" w:eastAsia="Arial" w:hAnsi="Arial" w:cs="Arial"/>
          <w:i/>
          <w:spacing w:val="-1"/>
        </w:rPr>
        <w:t xml:space="preserve"> t</w:t>
      </w:r>
      <w:r w:rsidRPr="00447B66">
        <w:rPr>
          <w:rFonts w:ascii="Arial" w:eastAsia="Arial" w:hAnsi="Arial" w:cs="Arial"/>
          <w:i/>
        </w:rPr>
        <w:t>o</w:t>
      </w:r>
      <w:r w:rsidRPr="00447B66">
        <w:rPr>
          <w:rFonts w:ascii="Arial" w:eastAsia="Arial" w:hAnsi="Arial" w:cs="Arial"/>
          <w:i/>
          <w:spacing w:val="1"/>
        </w:rPr>
        <w:t>w</w:t>
      </w:r>
      <w:r w:rsidRPr="00447B66">
        <w:rPr>
          <w:rFonts w:ascii="Arial" w:eastAsia="Arial" w:hAnsi="Arial" w:cs="Arial"/>
          <w:i/>
        </w:rPr>
        <w:t>ard</w:t>
      </w:r>
      <w:r w:rsidRPr="00447B66">
        <w:rPr>
          <w:rFonts w:ascii="Arial" w:eastAsia="Arial" w:hAnsi="Arial" w:cs="Arial"/>
          <w:i/>
          <w:spacing w:val="-1"/>
        </w:rPr>
        <w:t xml:space="preserve"> </w:t>
      </w:r>
      <w:r w:rsidRPr="00447B66">
        <w:rPr>
          <w:rFonts w:ascii="Arial" w:eastAsia="Arial" w:hAnsi="Arial" w:cs="Arial"/>
          <w:i/>
        </w:rPr>
        <w:t>Co</w:t>
      </w:r>
      <w:r w:rsidRPr="00447B66">
        <w:rPr>
          <w:rFonts w:ascii="Arial" w:eastAsia="Arial" w:hAnsi="Arial" w:cs="Arial"/>
          <w:i/>
          <w:spacing w:val="-1"/>
        </w:rPr>
        <w:t>u</w:t>
      </w:r>
      <w:r w:rsidRPr="00447B66">
        <w:rPr>
          <w:rFonts w:ascii="Arial" w:eastAsia="Arial" w:hAnsi="Arial" w:cs="Arial"/>
          <w:i/>
        </w:rPr>
        <w:t>nc</w:t>
      </w:r>
      <w:r w:rsidRPr="00447B66">
        <w:rPr>
          <w:rFonts w:ascii="Arial" w:eastAsia="Arial" w:hAnsi="Arial" w:cs="Arial"/>
          <w:i/>
          <w:spacing w:val="-1"/>
        </w:rPr>
        <w:t>i</w:t>
      </w:r>
      <w:r w:rsidRPr="00447B66">
        <w:rPr>
          <w:rFonts w:ascii="Arial" w:eastAsia="Arial" w:hAnsi="Arial" w:cs="Arial"/>
          <w:i/>
        </w:rPr>
        <w:t xml:space="preserve">l </w:t>
      </w:r>
      <w:r w:rsidRPr="00447B66">
        <w:rPr>
          <w:rFonts w:ascii="Arial" w:eastAsia="Arial" w:hAnsi="Arial" w:cs="Arial"/>
          <w:i/>
          <w:spacing w:val="1"/>
        </w:rPr>
        <w:t>r</w:t>
      </w:r>
      <w:r w:rsidRPr="00447B66">
        <w:rPr>
          <w:rFonts w:ascii="Arial" w:eastAsia="Arial" w:hAnsi="Arial" w:cs="Arial"/>
          <w:i/>
          <w:spacing w:val="-3"/>
        </w:rPr>
        <w:t>e</w:t>
      </w:r>
      <w:r w:rsidRPr="00447B66">
        <w:rPr>
          <w:rFonts w:ascii="Arial" w:eastAsia="Arial" w:hAnsi="Arial" w:cs="Arial"/>
          <w:i/>
          <w:spacing w:val="1"/>
        </w:rPr>
        <w:t>w</w:t>
      </w:r>
      <w:r w:rsidRPr="00447B66">
        <w:rPr>
          <w:rFonts w:ascii="Arial" w:eastAsia="Arial" w:hAnsi="Arial" w:cs="Arial"/>
          <w:i/>
          <w:spacing w:val="-3"/>
        </w:rPr>
        <w:t>a</w:t>
      </w:r>
      <w:r w:rsidRPr="00447B66">
        <w:rPr>
          <w:rFonts w:ascii="Arial" w:eastAsia="Arial" w:hAnsi="Arial" w:cs="Arial"/>
          <w:i/>
          <w:spacing w:val="1"/>
        </w:rPr>
        <w:t>r</w:t>
      </w:r>
      <w:r w:rsidRPr="00447B66">
        <w:rPr>
          <w:rFonts w:ascii="Arial" w:eastAsia="Arial" w:hAnsi="Arial" w:cs="Arial"/>
          <w:i/>
        </w:rPr>
        <w:t>ds</w:t>
      </w:r>
      <w:r w:rsidRPr="00447B66">
        <w:rPr>
          <w:rFonts w:ascii="Arial" w:eastAsia="Arial" w:hAnsi="Arial" w:cs="Arial"/>
          <w:i/>
          <w:spacing w:val="-2"/>
        </w:rPr>
        <w:t xml:space="preserve"> </w:t>
      </w:r>
      <w:r w:rsidRPr="00447B66">
        <w:rPr>
          <w:rFonts w:ascii="Arial" w:eastAsia="Arial" w:hAnsi="Arial" w:cs="Arial"/>
          <w:i/>
          <w:spacing w:val="-3"/>
        </w:rPr>
        <w:t>d</w:t>
      </w:r>
      <w:r w:rsidRPr="00447B66">
        <w:rPr>
          <w:rFonts w:ascii="Arial" w:eastAsia="Arial" w:hAnsi="Arial" w:cs="Arial"/>
          <w:i/>
        </w:rPr>
        <w:t>uri</w:t>
      </w:r>
      <w:r w:rsidRPr="00447B66">
        <w:rPr>
          <w:rFonts w:ascii="Arial" w:eastAsia="Arial" w:hAnsi="Arial" w:cs="Arial"/>
          <w:i/>
          <w:spacing w:val="-1"/>
        </w:rPr>
        <w:t>n</w:t>
      </w:r>
      <w:r w:rsidRPr="00447B66">
        <w:rPr>
          <w:rFonts w:ascii="Arial" w:eastAsia="Arial" w:hAnsi="Arial" w:cs="Arial"/>
          <w:i/>
        </w:rPr>
        <w:t xml:space="preserve">g </w:t>
      </w:r>
      <w:r w:rsidRPr="00447B66">
        <w:rPr>
          <w:rFonts w:ascii="Arial" w:eastAsia="Arial" w:hAnsi="Arial" w:cs="Arial"/>
          <w:i/>
          <w:spacing w:val="2"/>
        </w:rPr>
        <w:t>t</w:t>
      </w:r>
      <w:r w:rsidRPr="00447B66">
        <w:rPr>
          <w:rFonts w:ascii="Arial" w:eastAsia="Arial" w:hAnsi="Arial" w:cs="Arial"/>
          <w:i/>
        </w:rPr>
        <w:t xml:space="preserve">he annual </w:t>
      </w:r>
      <w:r w:rsidRPr="00447B66">
        <w:rPr>
          <w:rFonts w:ascii="Arial" w:eastAsia="Arial" w:hAnsi="Arial" w:cs="Arial"/>
          <w:i/>
          <w:spacing w:val="1"/>
        </w:rPr>
        <w:t>f</w:t>
      </w:r>
      <w:r w:rsidRPr="00447B66">
        <w:rPr>
          <w:rFonts w:ascii="Arial" w:eastAsia="Arial" w:hAnsi="Arial" w:cs="Arial"/>
          <w:i/>
        </w:rPr>
        <w:t>a</w:t>
      </w:r>
      <w:r w:rsidRPr="00447B66">
        <w:rPr>
          <w:rFonts w:ascii="Arial" w:eastAsia="Arial" w:hAnsi="Arial" w:cs="Arial"/>
          <w:i/>
          <w:spacing w:val="-4"/>
        </w:rPr>
        <w:t>l</w:t>
      </w:r>
      <w:r w:rsidRPr="00447B66">
        <w:rPr>
          <w:rFonts w:ascii="Arial" w:eastAsia="Arial" w:hAnsi="Arial" w:cs="Arial"/>
          <w:i/>
        </w:rPr>
        <w:t xml:space="preserve">l popcorn </w:t>
      </w:r>
      <w:r w:rsidR="00D40963" w:rsidRPr="00447B66">
        <w:rPr>
          <w:rFonts w:ascii="Arial" w:eastAsia="Arial" w:hAnsi="Arial" w:cs="Arial"/>
          <w:i/>
        </w:rPr>
        <w:t>sa</w:t>
      </w:r>
      <w:r w:rsidR="00D40963" w:rsidRPr="00447B66">
        <w:rPr>
          <w:rFonts w:ascii="Arial" w:eastAsia="Arial" w:hAnsi="Arial" w:cs="Arial"/>
          <w:i/>
          <w:spacing w:val="-1"/>
        </w:rPr>
        <w:t>l</w:t>
      </w:r>
      <w:r w:rsidR="00D40963" w:rsidRPr="00447B66">
        <w:rPr>
          <w:rFonts w:ascii="Arial" w:eastAsia="Arial" w:hAnsi="Arial" w:cs="Arial"/>
          <w:i/>
        </w:rPr>
        <w:t>es</w:t>
      </w:r>
      <w:r w:rsidRPr="00447B66">
        <w:rPr>
          <w:rFonts w:ascii="Arial" w:eastAsia="Arial" w:hAnsi="Arial" w:cs="Arial"/>
          <w:i/>
        </w:rPr>
        <w:t>.</w:t>
      </w:r>
    </w:p>
    <w:p w14:paraId="2C9513DC" w14:textId="77777777" w:rsidR="00DF00C7" w:rsidRPr="00447B66" w:rsidRDefault="00DF00C7" w:rsidP="00DF00C7">
      <w:pPr>
        <w:tabs>
          <w:tab w:val="left" w:pos="720"/>
        </w:tabs>
        <w:spacing w:after="0" w:line="239" w:lineRule="auto"/>
        <w:ind w:left="720" w:right="110"/>
        <w:rPr>
          <w:rFonts w:ascii="Arial" w:eastAsia="Arial" w:hAnsi="Arial" w:cs="Arial"/>
          <w:b/>
          <w:spacing w:val="-4"/>
        </w:rPr>
      </w:pPr>
    </w:p>
    <w:p w14:paraId="6E27A73A" w14:textId="77777777" w:rsidR="00DF00C7" w:rsidRPr="00447B66" w:rsidRDefault="00DF00C7" w:rsidP="00DF00C7">
      <w:pPr>
        <w:tabs>
          <w:tab w:val="left" w:pos="720"/>
        </w:tabs>
        <w:spacing w:after="0" w:line="239" w:lineRule="auto"/>
        <w:ind w:left="720" w:right="110"/>
        <w:rPr>
          <w:rFonts w:ascii="Arial" w:eastAsia="Arial" w:hAnsi="Arial" w:cs="Arial"/>
          <w:i/>
        </w:rPr>
      </w:pPr>
      <w:r>
        <w:rPr>
          <w:rFonts w:ascii="Arial" w:eastAsia="Arial" w:hAnsi="Arial" w:cs="Arial"/>
          <w:b/>
          <w:spacing w:val="-4"/>
        </w:rPr>
        <w:t xml:space="preserve"> </w:t>
      </w:r>
    </w:p>
    <w:p w14:paraId="024740C7" w14:textId="77777777" w:rsidR="009D2C1E" w:rsidRDefault="00DF00C7" w:rsidP="00DF00C7">
      <w:pPr>
        <w:pStyle w:val="Heading1"/>
        <w:jc w:val="center"/>
        <w:rPr>
          <w:rFonts w:ascii="Arial" w:hAnsi="Arial" w:cs="Arial"/>
          <w:b/>
          <w:color w:val="C00000"/>
          <w:sz w:val="40"/>
        </w:rPr>
      </w:pPr>
      <w:bookmarkStart w:id="53" w:name="_Toc420424675"/>
      <w:r w:rsidRPr="00D93C52">
        <w:rPr>
          <w:rFonts w:ascii="Arial" w:hAnsi="Arial" w:cs="Arial"/>
          <w:b/>
          <w:color w:val="C00000"/>
          <w:sz w:val="40"/>
        </w:rPr>
        <w:t>SE</w:t>
      </w:r>
      <w:r w:rsidRPr="00D93C52">
        <w:rPr>
          <w:rFonts w:ascii="Arial" w:hAnsi="Arial" w:cs="Arial"/>
          <w:b/>
          <w:color w:val="C00000"/>
          <w:spacing w:val="-2"/>
          <w:sz w:val="40"/>
        </w:rPr>
        <w:t>L</w:t>
      </w:r>
      <w:r w:rsidRPr="00D93C52">
        <w:rPr>
          <w:rFonts w:ascii="Arial" w:hAnsi="Arial" w:cs="Arial"/>
          <w:b/>
          <w:color w:val="C00000"/>
          <w:sz w:val="40"/>
        </w:rPr>
        <w:t xml:space="preserve">LING </w:t>
      </w:r>
      <w:r w:rsidRPr="00D93C52">
        <w:rPr>
          <w:rFonts w:ascii="Arial" w:hAnsi="Arial" w:cs="Arial"/>
          <w:b/>
          <w:color w:val="C00000"/>
          <w:spacing w:val="-2"/>
          <w:sz w:val="40"/>
        </w:rPr>
        <w:t>PO</w:t>
      </w:r>
      <w:r w:rsidRPr="00D93C52">
        <w:rPr>
          <w:rFonts w:ascii="Arial" w:hAnsi="Arial" w:cs="Arial"/>
          <w:b/>
          <w:color w:val="C00000"/>
          <w:sz w:val="40"/>
        </w:rPr>
        <w:t>PC</w:t>
      </w:r>
      <w:r w:rsidRPr="00D93C52">
        <w:rPr>
          <w:rFonts w:ascii="Arial" w:hAnsi="Arial" w:cs="Arial"/>
          <w:b/>
          <w:color w:val="C00000"/>
          <w:spacing w:val="-1"/>
          <w:sz w:val="40"/>
        </w:rPr>
        <w:t>O</w:t>
      </w:r>
      <w:r w:rsidRPr="00D93C52">
        <w:rPr>
          <w:rFonts w:ascii="Arial" w:hAnsi="Arial" w:cs="Arial"/>
          <w:b/>
          <w:color w:val="C00000"/>
          <w:sz w:val="40"/>
        </w:rPr>
        <w:t xml:space="preserve">RN </w:t>
      </w:r>
      <w:r w:rsidRPr="00D93C52">
        <w:rPr>
          <w:rFonts w:ascii="Arial" w:hAnsi="Arial" w:cs="Arial"/>
          <w:b/>
          <w:color w:val="C00000"/>
          <w:spacing w:val="-2"/>
          <w:sz w:val="40"/>
        </w:rPr>
        <w:t>O</w:t>
      </w:r>
      <w:r w:rsidRPr="00D93C52">
        <w:rPr>
          <w:rFonts w:ascii="Arial" w:hAnsi="Arial" w:cs="Arial"/>
          <w:b/>
          <w:color w:val="C00000"/>
          <w:sz w:val="40"/>
        </w:rPr>
        <w:t>N</w:t>
      </w:r>
      <w:r w:rsidRPr="00D93C52">
        <w:rPr>
          <w:rFonts w:ascii="Arial" w:hAnsi="Arial" w:cs="Arial"/>
          <w:b/>
          <w:color w:val="C00000"/>
          <w:spacing w:val="-2"/>
          <w:sz w:val="40"/>
        </w:rPr>
        <w:t>L</w:t>
      </w:r>
      <w:r w:rsidRPr="00D93C52">
        <w:rPr>
          <w:rFonts w:ascii="Arial" w:hAnsi="Arial" w:cs="Arial"/>
          <w:b/>
          <w:color w:val="C00000"/>
          <w:sz w:val="40"/>
        </w:rPr>
        <w:t>INE</w:t>
      </w:r>
      <w:bookmarkEnd w:id="53"/>
      <w:r w:rsidR="009D2C1E">
        <w:rPr>
          <w:rFonts w:ascii="Arial" w:hAnsi="Arial" w:cs="Arial"/>
          <w:b/>
          <w:color w:val="C00000"/>
          <w:sz w:val="40"/>
        </w:rPr>
        <w:t>-</w:t>
      </w:r>
    </w:p>
    <w:p w14:paraId="028CCA91" w14:textId="77777777" w:rsidR="00DF00C7" w:rsidRDefault="00DF00C7" w:rsidP="00DF00C7">
      <w:pPr>
        <w:spacing w:before="14" w:after="0" w:line="240" w:lineRule="exact"/>
        <w:rPr>
          <w:sz w:val="20"/>
          <w:szCs w:val="20"/>
        </w:rPr>
      </w:pPr>
    </w:p>
    <w:p w14:paraId="6E43DFF6" w14:textId="77777777" w:rsidR="00897428" w:rsidRPr="00586E62" w:rsidRDefault="00897428" w:rsidP="00DF00C7">
      <w:pPr>
        <w:spacing w:before="14" w:after="0" w:line="240" w:lineRule="exact"/>
        <w:rPr>
          <w:sz w:val="20"/>
          <w:szCs w:val="20"/>
        </w:rPr>
      </w:pPr>
    </w:p>
    <w:p w14:paraId="3CF3D58D" w14:textId="77777777" w:rsidR="00DF00C7" w:rsidRPr="00BE6D9E" w:rsidRDefault="00DF00C7" w:rsidP="00DF00C7">
      <w:pPr>
        <w:spacing w:after="120" w:line="240" w:lineRule="auto"/>
        <w:ind w:right="-14"/>
        <w:rPr>
          <w:rFonts w:ascii="Arial" w:eastAsia="Times New Roman" w:hAnsi="Arial" w:cs="Arial"/>
          <w:i/>
          <w:sz w:val="32"/>
          <w:szCs w:val="32"/>
        </w:rPr>
      </w:pPr>
      <w:r w:rsidRPr="00BE6D9E">
        <w:rPr>
          <w:rFonts w:ascii="Arial" w:eastAsia="Times New Roman" w:hAnsi="Arial" w:cs="Arial"/>
          <w:b/>
          <w:bCs/>
          <w:i/>
          <w:sz w:val="32"/>
          <w:szCs w:val="32"/>
        </w:rPr>
        <w:t>Sell</w:t>
      </w:r>
      <w:r w:rsidRPr="00BE6D9E">
        <w:rPr>
          <w:rFonts w:ascii="Arial" w:eastAsia="Times New Roman" w:hAnsi="Arial" w:cs="Arial"/>
          <w:b/>
          <w:bCs/>
          <w:i/>
          <w:spacing w:val="-5"/>
          <w:sz w:val="32"/>
          <w:szCs w:val="32"/>
        </w:rPr>
        <w:t xml:space="preserve"> </w:t>
      </w:r>
      <w:r w:rsidRPr="00BE6D9E">
        <w:rPr>
          <w:rFonts w:ascii="Arial" w:eastAsia="Times New Roman" w:hAnsi="Arial" w:cs="Arial"/>
          <w:b/>
          <w:bCs/>
          <w:i/>
          <w:sz w:val="32"/>
          <w:szCs w:val="32"/>
        </w:rPr>
        <w:t>p</w:t>
      </w:r>
      <w:r w:rsidRPr="00BE6D9E">
        <w:rPr>
          <w:rFonts w:ascii="Arial" w:eastAsia="Times New Roman" w:hAnsi="Arial" w:cs="Arial"/>
          <w:b/>
          <w:bCs/>
          <w:i/>
          <w:spacing w:val="2"/>
          <w:sz w:val="32"/>
          <w:szCs w:val="32"/>
        </w:rPr>
        <w:t>o</w:t>
      </w:r>
      <w:r w:rsidRPr="00BE6D9E">
        <w:rPr>
          <w:rFonts w:ascii="Arial" w:eastAsia="Times New Roman" w:hAnsi="Arial" w:cs="Arial"/>
          <w:b/>
          <w:bCs/>
          <w:i/>
          <w:spacing w:val="1"/>
          <w:sz w:val="32"/>
          <w:szCs w:val="32"/>
        </w:rPr>
        <w:t>p</w:t>
      </w:r>
      <w:r w:rsidRPr="00BE6D9E">
        <w:rPr>
          <w:rFonts w:ascii="Arial" w:eastAsia="Times New Roman" w:hAnsi="Arial" w:cs="Arial"/>
          <w:b/>
          <w:bCs/>
          <w:i/>
          <w:sz w:val="32"/>
          <w:szCs w:val="32"/>
        </w:rPr>
        <w:t>c</w:t>
      </w:r>
      <w:r w:rsidRPr="00BE6D9E">
        <w:rPr>
          <w:rFonts w:ascii="Arial" w:eastAsia="Times New Roman" w:hAnsi="Arial" w:cs="Arial"/>
          <w:b/>
          <w:bCs/>
          <w:i/>
          <w:spacing w:val="1"/>
          <w:sz w:val="32"/>
          <w:szCs w:val="32"/>
        </w:rPr>
        <w:t>o</w:t>
      </w:r>
      <w:r w:rsidRPr="00BE6D9E">
        <w:rPr>
          <w:rFonts w:ascii="Arial" w:eastAsia="Times New Roman" w:hAnsi="Arial" w:cs="Arial"/>
          <w:b/>
          <w:bCs/>
          <w:i/>
          <w:sz w:val="32"/>
          <w:szCs w:val="32"/>
        </w:rPr>
        <w:t>rn</w:t>
      </w:r>
      <w:r w:rsidRPr="00BE6D9E">
        <w:rPr>
          <w:rFonts w:ascii="Arial" w:eastAsia="Times New Roman" w:hAnsi="Arial" w:cs="Arial"/>
          <w:b/>
          <w:bCs/>
          <w:i/>
          <w:spacing w:val="-11"/>
          <w:sz w:val="32"/>
          <w:szCs w:val="32"/>
        </w:rPr>
        <w:t xml:space="preserve"> </w:t>
      </w:r>
      <w:r w:rsidRPr="00BE6D9E">
        <w:rPr>
          <w:rFonts w:ascii="Arial" w:eastAsia="Times New Roman" w:hAnsi="Arial" w:cs="Arial"/>
          <w:b/>
          <w:bCs/>
          <w:i/>
          <w:sz w:val="32"/>
          <w:szCs w:val="32"/>
        </w:rPr>
        <w:t>to</w:t>
      </w:r>
      <w:r w:rsidRPr="00BE6D9E">
        <w:rPr>
          <w:rFonts w:ascii="Arial" w:eastAsia="Times New Roman" w:hAnsi="Arial" w:cs="Arial"/>
          <w:b/>
          <w:bCs/>
          <w:i/>
          <w:spacing w:val="-1"/>
          <w:sz w:val="32"/>
          <w:szCs w:val="32"/>
        </w:rPr>
        <w:t xml:space="preserve"> f</w:t>
      </w:r>
      <w:r w:rsidRPr="00BE6D9E">
        <w:rPr>
          <w:rFonts w:ascii="Arial" w:eastAsia="Times New Roman" w:hAnsi="Arial" w:cs="Arial"/>
          <w:b/>
          <w:bCs/>
          <w:i/>
          <w:sz w:val="32"/>
          <w:szCs w:val="32"/>
        </w:rPr>
        <w:t>rien</w:t>
      </w:r>
      <w:r w:rsidRPr="00BE6D9E">
        <w:rPr>
          <w:rFonts w:ascii="Arial" w:eastAsia="Times New Roman" w:hAnsi="Arial" w:cs="Arial"/>
          <w:b/>
          <w:bCs/>
          <w:i/>
          <w:spacing w:val="2"/>
          <w:sz w:val="32"/>
          <w:szCs w:val="32"/>
        </w:rPr>
        <w:t>d</w:t>
      </w:r>
      <w:r w:rsidRPr="00BE6D9E">
        <w:rPr>
          <w:rFonts w:ascii="Arial" w:eastAsia="Times New Roman" w:hAnsi="Arial" w:cs="Arial"/>
          <w:b/>
          <w:bCs/>
          <w:i/>
          <w:sz w:val="32"/>
          <w:szCs w:val="32"/>
        </w:rPr>
        <w:t>s</w:t>
      </w:r>
      <w:r w:rsidRPr="00BE6D9E">
        <w:rPr>
          <w:rFonts w:ascii="Arial" w:eastAsia="Times New Roman" w:hAnsi="Arial" w:cs="Arial"/>
          <w:b/>
          <w:bCs/>
          <w:i/>
          <w:spacing w:val="-9"/>
          <w:sz w:val="32"/>
          <w:szCs w:val="32"/>
        </w:rPr>
        <w:t xml:space="preserve"> </w:t>
      </w:r>
      <w:r w:rsidRPr="00BE6D9E">
        <w:rPr>
          <w:rFonts w:ascii="Arial" w:eastAsia="Times New Roman" w:hAnsi="Arial" w:cs="Arial"/>
          <w:b/>
          <w:bCs/>
          <w:i/>
          <w:spacing w:val="1"/>
          <w:sz w:val="32"/>
          <w:szCs w:val="32"/>
        </w:rPr>
        <w:t>a</w:t>
      </w:r>
      <w:r w:rsidRPr="00BE6D9E">
        <w:rPr>
          <w:rFonts w:ascii="Arial" w:eastAsia="Times New Roman" w:hAnsi="Arial" w:cs="Arial"/>
          <w:b/>
          <w:bCs/>
          <w:i/>
          <w:sz w:val="32"/>
          <w:szCs w:val="32"/>
        </w:rPr>
        <w:t>nd</w:t>
      </w:r>
      <w:r w:rsidRPr="00BE6D9E">
        <w:rPr>
          <w:rFonts w:ascii="Arial" w:eastAsia="Times New Roman" w:hAnsi="Arial" w:cs="Arial"/>
          <w:b/>
          <w:bCs/>
          <w:i/>
          <w:spacing w:val="-5"/>
          <w:sz w:val="32"/>
          <w:szCs w:val="32"/>
        </w:rPr>
        <w:t xml:space="preserve"> </w:t>
      </w:r>
      <w:r w:rsidRPr="00BE6D9E">
        <w:rPr>
          <w:rFonts w:ascii="Arial" w:eastAsia="Times New Roman" w:hAnsi="Arial" w:cs="Arial"/>
          <w:b/>
          <w:bCs/>
          <w:i/>
          <w:spacing w:val="-1"/>
          <w:sz w:val="32"/>
          <w:szCs w:val="32"/>
        </w:rPr>
        <w:t>f</w:t>
      </w:r>
      <w:r w:rsidRPr="00BE6D9E">
        <w:rPr>
          <w:rFonts w:ascii="Arial" w:eastAsia="Times New Roman" w:hAnsi="Arial" w:cs="Arial"/>
          <w:b/>
          <w:bCs/>
          <w:i/>
          <w:spacing w:val="1"/>
          <w:sz w:val="32"/>
          <w:szCs w:val="32"/>
        </w:rPr>
        <w:t>a</w:t>
      </w:r>
      <w:r w:rsidRPr="00BE6D9E">
        <w:rPr>
          <w:rFonts w:ascii="Arial" w:eastAsia="Times New Roman" w:hAnsi="Arial" w:cs="Arial"/>
          <w:b/>
          <w:bCs/>
          <w:i/>
          <w:spacing w:val="-1"/>
          <w:sz w:val="32"/>
          <w:szCs w:val="32"/>
        </w:rPr>
        <w:t>m</w:t>
      </w:r>
      <w:r w:rsidRPr="00BE6D9E">
        <w:rPr>
          <w:rFonts w:ascii="Arial" w:eastAsia="Times New Roman" w:hAnsi="Arial" w:cs="Arial"/>
          <w:b/>
          <w:bCs/>
          <w:i/>
          <w:sz w:val="32"/>
          <w:szCs w:val="32"/>
        </w:rPr>
        <w:t>ily</w:t>
      </w:r>
      <w:r w:rsidRPr="00BE6D9E">
        <w:rPr>
          <w:rFonts w:ascii="Arial" w:eastAsia="Times New Roman" w:hAnsi="Arial" w:cs="Arial"/>
          <w:b/>
          <w:bCs/>
          <w:i/>
          <w:spacing w:val="-8"/>
          <w:sz w:val="32"/>
          <w:szCs w:val="32"/>
        </w:rPr>
        <w:t xml:space="preserve"> </w:t>
      </w:r>
      <w:r w:rsidRPr="00BE6D9E">
        <w:rPr>
          <w:rFonts w:ascii="Arial" w:eastAsia="Times New Roman" w:hAnsi="Arial" w:cs="Arial"/>
          <w:b/>
          <w:bCs/>
          <w:i/>
          <w:spacing w:val="3"/>
          <w:sz w:val="32"/>
          <w:szCs w:val="32"/>
        </w:rPr>
        <w:t>o</w:t>
      </w:r>
      <w:r w:rsidRPr="00BE6D9E">
        <w:rPr>
          <w:rFonts w:ascii="Arial" w:eastAsia="Times New Roman" w:hAnsi="Arial" w:cs="Arial"/>
          <w:b/>
          <w:bCs/>
          <w:i/>
          <w:spacing w:val="4"/>
          <w:sz w:val="32"/>
          <w:szCs w:val="32"/>
        </w:rPr>
        <w:t>n</w:t>
      </w:r>
      <w:r w:rsidRPr="00BE6D9E">
        <w:rPr>
          <w:rFonts w:ascii="Arial" w:eastAsia="Times New Roman" w:hAnsi="Arial" w:cs="Arial"/>
          <w:b/>
          <w:bCs/>
          <w:i/>
          <w:sz w:val="32"/>
          <w:szCs w:val="32"/>
        </w:rPr>
        <w:t>line</w:t>
      </w:r>
      <w:r w:rsidRPr="00BE6D9E">
        <w:rPr>
          <w:rFonts w:ascii="Arial" w:eastAsia="Times New Roman" w:hAnsi="Arial" w:cs="Arial"/>
          <w:i/>
          <w:sz w:val="32"/>
          <w:szCs w:val="32"/>
        </w:rPr>
        <w:t>.</w:t>
      </w:r>
    </w:p>
    <w:p w14:paraId="715457DD" w14:textId="77777777" w:rsidR="00DF00C7" w:rsidRDefault="00DF00C7" w:rsidP="00DF00C7">
      <w:pPr>
        <w:spacing w:before="2" w:after="0" w:line="240" w:lineRule="auto"/>
        <w:ind w:left="118" w:right="177"/>
        <w:rPr>
          <w:rFonts w:ascii="Arial" w:eastAsia="Times New Roman" w:hAnsi="Arial" w:cs="Arial"/>
          <w:sz w:val="23"/>
          <w:szCs w:val="23"/>
        </w:rPr>
      </w:pPr>
      <w:r w:rsidRPr="00BE6D9E">
        <w:rPr>
          <w:rFonts w:ascii="Arial" w:eastAsia="Times New Roman" w:hAnsi="Arial" w:cs="Arial"/>
          <w:sz w:val="24"/>
          <w:szCs w:val="24"/>
        </w:rPr>
        <w:t>Th</w:t>
      </w:r>
      <w:r w:rsidRPr="00BE6D9E">
        <w:rPr>
          <w:rFonts w:ascii="Arial" w:eastAsia="Times New Roman" w:hAnsi="Arial" w:cs="Arial"/>
          <w:spacing w:val="-1"/>
          <w:sz w:val="24"/>
          <w:szCs w:val="24"/>
        </w:rPr>
        <w:t>e</w:t>
      </w:r>
      <w:r w:rsidRPr="00BE6D9E">
        <w:rPr>
          <w:rFonts w:ascii="Arial" w:eastAsia="Times New Roman" w:hAnsi="Arial" w:cs="Arial"/>
          <w:sz w:val="24"/>
          <w:szCs w:val="24"/>
        </w:rPr>
        <w:t>re</w:t>
      </w:r>
      <w:r w:rsidRPr="00BE6D9E">
        <w:rPr>
          <w:rFonts w:ascii="Arial" w:eastAsia="Times New Roman" w:hAnsi="Arial" w:cs="Arial"/>
          <w:spacing w:val="-8"/>
          <w:sz w:val="24"/>
          <w:szCs w:val="24"/>
        </w:rPr>
        <w:t xml:space="preserve"> </w:t>
      </w:r>
      <w:r w:rsidRPr="00BE6D9E">
        <w:rPr>
          <w:rFonts w:ascii="Arial" w:eastAsia="Times New Roman" w:hAnsi="Arial" w:cs="Arial"/>
          <w:sz w:val="24"/>
          <w:szCs w:val="24"/>
        </w:rPr>
        <w:t>is</w:t>
      </w:r>
      <w:r w:rsidRPr="00BE6D9E">
        <w:rPr>
          <w:rFonts w:ascii="Arial" w:eastAsia="Times New Roman" w:hAnsi="Arial" w:cs="Arial"/>
          <w:spacing w:val="-2"/>
          <w:sz w:val="24"/>
          <w:szCs w:val="24"/>
        </w:rPr>
        <w:t xml:space="preserve"> </w:t>
      </w:r>
      <w:r w:rsidRPr="00BE6D9E">
        <w:rPr>
          <w:rFonts w:ascii="Arial" w:eastAsia="Times New Roman" w:hAnsi="Arial" w:cs="Arial"/>
          <w:sz w:val="24"/>
          <w:szCs w:val="24"/>
        </w:rPr>
        <w:t>an</w:t>
      </w:r>
      <w:r w:rsidRPr="00BE6D9E">
        <w:rPr>
          <w:rFonts w:ascii="Arial" w:eastAsia="Times New Roman" w:hAnsi="Arial" w:cs="Arial"/>
          <w:spacing w:val="-2"/>
          <w:sz w:val="24"/>
          <w:szCs w:val="24"/>
        </w:rPr>
        <w:t xml:space="preserve"> </w:t>
      </w:r>
      <w:r w:rsidRPr="00BE6D9E">
        <w:rPr>
          <w:rFonts w:ascii="Arial" w:eastAsia="Times New Roman" w:hAnsi="Arial" w:cs="Arial"/>
          <w:sz w:val="24"/>
          <w:szCs w:val="24"/>
        </w:rPr>
        <w:t>onl</w:t>
      </w:r>
      <w:r w:rsidRPr="00BE6D9E">
        <w:rPr>
          <w:rFonts w:ascii="Arial" w:eastAsia="Times New Roman" w:hAnsi="Arial" w:cs="Arial"/>
          <w:spacing w:val="1"/>
          <w:sz w:val="24"/>
          <w:szCs w:val="24"/>
        </w:rPr>
        <w:t>i</w:t>
      </w:r>
      <w:r w:rsidRPr="00BE6D9E">
        <w:rPr>
          <w:rFonts w:ascii="Arial" w:eastAsia="Times New Roman" w:hAnsi="Arial" w:cs="Arial"/>
          <w:sz w:val="24"/>
          <w:szCs w:val="24"/>
        </w:rPr>
        <w:t>ne</w:t>
      </w:r>
      <w:r w:rsidRPr="00BE6D9E">
        <w:rPr>
          <w:rFonts w:ascii="Arial" w:eastAsia="Times New Roman" w:hAnsi="Arial" w:cs="Arial"/>
          <w:spacing w:val="-5"/>
          <w:sz w:val="24"/>
          <w:szCs w:val="24"/>
        </w:rPr>
        <w:t xml:space="preserve"> </w:t>
      </w:r>
      <w:r w:rsidRPr="00BE6D9E">
        <w:rPr>
          <w:rFonts w:ascii="Arial" w:eastAsia="Times New Roman" w:hAnsi="Arial" w:cs="Arial"/>
          <w:spacing w:val="-1"/>
          <w:sz w:val="24"/>
          <w:szCs w:val="24"/>
        </w:rPr>
        <w:t>acc</w:t>
      </w:r>
      <w:r w:rsidRPr="00BE6D9E">
        <w:rPr>
          <w:rFonts w:ascii="Arial" w:eastAsia="Times New Roman" w:hAnsi="Arial" w:cs="Arial"/>
          <w:sz w:val="24"/>
          <w:szCs w:val="24"/>
        </w:rPr>
        <w:t>o</w:t>
      </w:r>
      <w:r w:rsidRPr="00BE6D9E">
        <w:rPr>
          <w:rFonts w:ascii="Arial" w:eastAsia="Times New Roman" w:hAnsi="Arial" w:cs="Arial"/>
          <w:spacing w:val="2"/>
          <w:sz w:val="24"/>
          <w:szCs w:val="24"/>
        </w:rPr>
        <w:t>u</w:t>
      </w:r>
      <w:r w:rsidRPr="00BE6D9E">
        <w:rPr>
          <w:rFonts w:ascii="Arial" w:eastAsia="Times New Roman" w:hAnsi="Arial" w:cs="Arial"/>
          <w:sz w:val="24"/>
          <w:szCs w:val="24"/>
        </w:rPr>
        <w:t>nt</w:t>
      </w:r>
      <w:r w:rsidRPr="00BE6D9E">
        <w:rPr>
          <w:rFonts w:ascii="Arial" w:eastAsia="Times New Roman" w:hAnsi="Arial" w:cs="Arial"/>
          <w:spacing w:val="-5"/>
          <w:sz w:val="24"/>
          <w:szCs w:val="24"/>
        </w:rPr>
        <w:t xml:space="preserve"> </w:t>
      </w:r>
      <w:r w:rsidRPr="00BE6D9E">
        <w:rPr>
          <w:rFonts w:ascii="Arial" w:eastAsia="Times New Roman" w:hAnsi="Arial" w:cs="Arial"/>
          <w:sz w:val="24"/>
          <w:szCs w:val="24"/>
        </w:rPr>
        <w:t>av</w:t>
      </w:r>
      <w:r w:rsidRPr="00BE6D9E">
        <w:rPr>
          <w:rFonts w:ascii="Arial" w:eastAsia="Times New Roman" w:hAnsi="Arial" w:cs="Arial"/>
          <w:spacing w:val="-1"/>
          <w:sz w:val="24"/>
          <w:szCs w:val="24"/>
        </w:rPr>
        <w:t>a</w:t>
      </w:r>
      <w:r w:rsidRPr="00BE6D9E">
        <w:rPr>
          <w:rFonts w:ascii="Arial" w:eastAsia="Times New Roman" w:hAnsi="Arial" w:cs="Arial"/>
          <w:sz w:val="24"/>
          <w:szCs w:val="24"/>
        </w:rPr>
        <w:t>i</w:t>
      </w:r>
      <w:r w:rsidRPr="00BE6D9E">
        <w:rPr>
          <w:rFonts w:ascii="Arial" w:eastAsia="Times New Roman" w:hAnsi="Arial" w:cs="Arial"/>
          <w:spacing w:val="1"/>
          <w:sz w:val="24"/>
          <w:szCs w:val="24"/>
        </w:rPr>
        <w:t>l</w:t>
      </w:r>
      <w:r w:rsidRPr="00BE6D9E">
        <w:rPr>
          <w:rFonts w:ascii="Arial" w:eastAsia="Times New Roman" w:hAnsi="Arial" w:cs="Arial"/>
          <w:spacing w:val="-1"/>
          <w:sz w:val="24"/>
          <w:szCs w:val="24"/>
        </w:rPr>
        <w:t>a</w:t>
      </w:r>
      <w:r w:rsidRPr="00BE6D9E">
        <w:rPr>
          <w:rFonts w:ascii="Arial" w:eastAsia="Times New Roman" w:hAnsi="Arial" w:cs="Arial"/>
          <w:sz w:val="24"/>
          <w:szCs w:val="24"/>
        </w:rPr>
        <w:t>ble</w:t>
      </w:r>
      <w:r w:rsidRPr="00BE6D9E">
        <w:rPr>
          <w:rFonts w:ascii="Arial" w:eastAsia="Times New Roman" w:hAnsi="Arial" w:cs="Arial"/>
          <w:spacing w:val="-9"/>
          <w:sz w:val="24"/>
          <w:szCs w:val="24"/>
        </w:rPr>
        <w:t xml:space="preserve"> </w:t>
      </w:r>
      <w:r w:rsidRPr="00BE6D9E">
        <w:rPr>
          <w:rFonts w:ascii="Arial" w:eastAsia="Times New Roman" w:hAnsi="Arial" w:cs="Arial"/>
          <w:spacing w:val="-1"/>
          <w:sz w:val="24"/>
          <w:szCs w:val="24"/>
        </w:rPr>
        <w:t>f</w:t>
      </w:r>
      <w:r w:rsidRPr="00BE6D9E">
        <w:rPr>
          <w:rFonts w:ascii="Arial" w:eastAsia="Times New Roman" w:hAnsi="Arial" w:cs="Arial"/>
          <w:sz w:val="24"/>
          <w:szCs w:val="24"/>
        </w:rPr>
        <w:t>or</w:t>
      </w:r>
      <w:r w:rsidRPr="00BE6D9E">
        <w:rPr>
          <w:rFonts w:ascii="Arial" w:eastAsia="Times New Roman" w:hAnsi="Arial" w:cs="Arial"/>
          <w:spacing w:val="1"/>
          <w:sz w:val="24"/>
          <w:szCs w:val="24"/>
        </w:rPr>
        <w:t xml:space="preserve"> </w:t>
      </w:r>
      <w:r w:rsidRPr="00BE6D9E">
        <w:rPr>
          <w:rFonts w:ascii="Arial" w:eastAsia="Times New Roman" w:hAnsi="Arial" w:cs="Arial"/>
          <w:spacing w:val="-1"/>
          <w:sz w:val="24"/>
          <w:szCs w:val="24"/>
        </w:rPr>
        <w:t>eac</w:t>
      </w:r>
      <w:r w:rsidRPr="00BE6D9E">
        <w:rPr>
          <w:rFonts w:ascii="Arial" w:eastAsia="Times New Roman" w:hAnsi="Arial" w:cs="Arial"/>
          <w:sz w:val="24"/>
          <w:szCs w:val="24"/>
        </w:rPr>
        <w:t>h</w:t>
      </w:r>
      <w:r w:rsidRPr="00BE6D9E">
        <w:rPr>
          <w:rFonts w:ascii="Arial" w:eastAsia="Times New Roman" w:hAnsi="Arial" w:cs="Arial"/>
          <w:spacing w:val="-3"/>
          <w:sz w:val="24"/>
          <w:szCs w:val="24"/>
        </w:rPr>
        <w:t xml:space="preserve"> </w:t>
      </w:r>
      <w:r w:rsidRPr="00BE6D9E">
        <w:rPr>
          <w:rFonts w:ascii="Arial" w:eastAsia="Times New Roman" w:hAnsi="Arial" w:cs="Arial"/>
          <w:sz w:val="24"/>
          <w:szCs w:val="24"/>
        </w:rPr>
        <w:t>ind</w:t>
      </w:r>
      <w:r w:rsidRPr="00BE6D9E">
        <w:rPr>
          <w:rFonts w:ascii="Arial" w:eastAsia="Times New Roman" w:hAnsi="Arial" w:cs="Arial"/>
          <w:spacing w:val="3"/>
          <w:sz w:val="24"/>
          <w:szCs w:val="24"/>
        </w:rPr>
        <w:t>i</w:t>
      </w:r>
      <w:r w:rsidRPr="00BE6D9E">
        <w:rPr>
          <w:rFonts w:ascii="Arial" w:eastAsia="Times New Roman" w:hAnsi="Arial" w:cs="Arial"/>
          <w:sz w:val="24"/>
          <w:szCs w:val="24"/>
        </w:rPr>
        <w:t>vidual</w:t>
      </w:r>
      <w:r w:rsidRPr="00BE6D9E">
        <w:rPr>
          <w:rFonts w:ascii="Arial" w:eastAsia="Times New Roman" w:hAnsi="Arial" w:cs="Arial"/>
          <w:spacing w:val="-10"/>
          <w:sz w:val="24"/>
          <w:szCs w:val="24"/>
        </w:rPr>
        <w:t xml:space="preserve"> </w:t>
      </w:r>
      <w:r w:rsidRPr="00BE6D9E">
        <w:rPr>
          <w:rFonts w:ascii="Arial" w:eastAsia="Times New Roman" w:hAnsi="Arial" w:cs="Arial"/>
          <w:sz w:val="24"/>
          <w:szCs w:val="24"/>
        </w:rPr>
        <w:t>unit</w:t>
      </w:r>
      <w:r w:rsidRPr="00BE6D9E">
        <w:rPr>
          <w:rFonts w:ascii="Arial" w:eastAsia="Times New Roman" w:hAnsi="Arial" w:cs="Arial"/>
          <w:spacing w:val="-3"/>
          <w:sz w:val="24"/>
          <w:szCs w:val="24"/>
        </w:rPr>
        <w:t xml:space="preserve"> </w:t>
      </w:r>
      <w:r w:rsidRPr="00BE6D9E">
        <w:rPr>
          <w:rFonts w:ascii="Arial" w:eastAsia="Times New Roman" w:hAnsi="Arial" w:cs="Arial"/>
          <w:spacing w:val="-1"/>
          <w:sz w:val="24"/>
          <w:szCs w:val="24"/>
        </w:rPr>
        <w:t>a</w:t>
      </w:r>
      <w:r w:rsidRPr="00BE6D9E">
        <w:rPr>
          <w:rFonts w:ascii="Arial" w:eastAsia="Times New Roman" w:hAnsi="Arial" w:cs="Arial"/>
          <w:sz w:val="24"/>
          <w:szCs w:val="24"/>
        </w:rPr>
        <w:t>nd/or</w:t>
      </w:r>
      <w:r w:rsidRPr="00BE6D9E">
        <w:rPr>
          <w:rFonts w:ascii="Arial" w:eastAsia="Times New Roman" w:hAnsi="Arial" w:cs="Arial"/>
          <w:spacing w:val="-6"/>
          <w:sz w:val="24"/>
          <w:szCs w:val="24"/>
        </w:rPr>
        <w:t xml:space="preserve"> </w:t>
      </w:r>
      <w:r w:rsidRPr="00BE6D9E">
        <w:rPr>
          <w:rFonts w:ascii="Arial" w:eastAsia="Times New Roman" w:hAnsi="Arial" w:cs="Arial"/>
          <w:spacing w:val="-1"/>
          <w:sz w:val="24"/>
          <w:szCs w:val="24"/>
        </w:rPr>
        <w:t>f</w:t>
      </w:r>
      <w:r w:rsidRPr="00BE6D9E">
        <w:rPr>
          <w:rFonts w:ascii="Arial" w:eastAsia="Times New Roman" w:hAnsi="Arial" w:cs="Arial"/>
          <w:sz w:val="24"/>
          <w:szCs w:val="24"/>
        </w:rPr>
        <w:t>or</w:t>
      </w:r>
      <w:r w:rsidRPr="00BE6D9E">
        <w:rPr>
          <w:rFonts w:ascii="Arial" w:eastAsia="Times New Roman" w:hAnsi="Arial" w:cs="Arial"/>
          <w:spacing w:val="-1"/>
          <w:sz w:val="24"/>
          <w:szCs w:val="24"/>
        </w:rPr>
        <w:t xml:space="preserve"> e</w:t>
      </w:r>
      <w:r w:rsidRPr="00BE6D9E">
        <w:rPr>
          <w:rFonts w:ascii="Arial" w:eastAsia="Times New Roman" w:hAnsi="Arial" w:cs="Arial"/>
          <w:spacing w:val="1"/>
          <w:sz w:val="24"/>
          <w:szCs w:val="24"/>
        </w:rPr>
        <w:t>ac</w:t>
      </w:r>
      <w:r w:rsidRPr="00BE6D9E">
        <w:rPr>
          <w:rFonts w:ascii="Arial" w:eastAsia="Times New Roman" w:hAnsi="Arial" w:cs="Arial"/>
          <w:sz w:val="24"/>
          <w:szCs w:val="24"/>
        </w:rPr>
        <w:t>h</w:t>
      </w:r>
      <w:r w:rsidRPr="00BE6D9E">
        <w:rPr>
          <w:rFonts w:ascii="Arial" w:eastAsia="Times New Roman" w:hAnsi="Arial" w:cs="Arial"/>
          <w:spacing w:val="-3"/>
          <w:sz w:val="24"/>
          <w:szCs w:val="24"/>
        </w:rPr>
        <w:t xml:space="preserve"> </w:t>
      </w:r>
      <w:r w:rsidRPr="00BE6D9E">
        <w:rPr>
          <w:rFonts w:ascii="Arial" w:eastAsia="Times New Roman" w:hAnsi="Arial" w:cs="Arial"/>
          <w:sz w:val="24"/>
          <w:szCs w:val="24"/>
        </w:rPr>
        <w:t>ind</w:t>
      </w:r>
      <w:r w:rsidRPr="00BE6D9E">
        <w:rPr>
          <w:rFonts w:ascii="Arial" w:eastAsia="Times New Roman" w:hAnsi="Arial" w:cs="Arial"/>
          <w:spacing w:val="1"/>
          <w:sz w:val="24"/>
          <w:szCs w:val="24"/>
        </w:rPr>
        <w:t>i</w:t>
      </w:r>
      <w:r w:rsidRPr="00BE6D9E">
        <w:rPr>
          <w:rFonts w:ascii="Arial" w:eastAsia="Times New Roman" w:hAnsi="Arial" w:cs="Arial"/>
          <w:sz w:val="24"/>
          <w:szCs w:val="24"/>
        </w:rPr>
        <w:t>vidual</w:t>
      </w:r>
      <w:r w:rsidRPr="00BE6D9E">
        <w:rPr>
          <w:rFonts w:ascii="Arial" w:eastAsia="Times New Roman" w:hAnsi="Arial" w:cs="Arial"/>
          <w:spacing w:val="-10"/>
          <w:sz w:val="24"/>
          <w:szCs w:val="24"/>
        </w:rPr>
        <w:t xml:space="preserve"> </w:t>
      </w:r>
      <w:r w:rsidRPr="00BE6D9E">
        <w:rPr>
          <w:rFonts w:ascii="Arial" w:eastAsia="Times New Roman" w:hAnsi="Arial" w:cs="Arial"/>
          <w:spacing w:val="1"/>
          <w:sz w:val="24"/>
          <w:szCs w:val="24"/>
        </w:rPr>
        <w:t>S</w:t>
      </w:r>
      <w:r w:rsidRPr="00BE6D9E">
        <w:rPr>
          <w:rFonts w:ascii="Arial" w:eastAsia="Times New Roman" w:hAnsi="Arial" w:cs="Arial"/>
          <w:spacing w:val="-1"/>
          <w:sz w:val="24"/>
          <w:szCs w:val="24"/>
        </w:rPr>
        <w:t>c</w:t>
      </w:r>
      <w:r w:rsidRPr="00BE6D9E">
        <w:rPr>
          <w:rFonts w:ascii="Arial" w:eastAsia="Times New Roman" w:hAnsi="Arial" w:cs="Arial"/>
          <w:sz w:val="24"/>
          <w:szCs w:val="24"/>
        </w:rPr>
        <w:t>out.</w:t>
      </w:r>
      <w:r w:rsidRPr="00BE6D9E">
        <w:rPr>
          <w:rFonts w:ascii="Arial" w:eastAsia="Times New Roman" w:hAnsi="Arial" w:cs="Arial"/>
          <w:spacing w:val="-5"/>
          <w:sz w:val="24"/>
          <w:szCs w:val="24"/>
        </w:rPr>
        <w:t xml:space="preserve"> </w:t>
      </w:r>
      <w:r w:rsidRPr="00BE6D9E">
        <w:rPr>
          <w:rFonts w:ascii="Arial" w:eastAsia="Times New Roman" w:hAnsi="Arial" w:cs="Arial"/>
          <w:spacing w:val="1"/>
          <w:sz w:val="24"/>
          <w:szCs w:val="24"/>
        </w:rPr>
        <w:t>S</w:t>
      </w:r>
      <w:r w:rsidRPr="00BE6D9E">
        <w:rPr>
          <w:rFonts w:ascii="Arial" w:eastAsia="Times New Roman" w:hAnsi="Arial" w:cs="Arial"/>
          <w:spacing w:val="-1"/>
          <w:sz w:val="24"/>
          <w:szCs w:val="24"/>
        </w:rPr>
        <w:t>a</w:t>
      </w:r>
      <w:r w:rsidRPr="00BE6D9E">
        <w:rPr>
          <w:rFonts w:ascii="Arial" w:eastAsia="Times New Roman" w:hAnsi="Arial" w:cs="Arial"/>
          <w:sz w:val="24"/>
          <w:szCs w:val="24"/>
        </w:rPr>
        <w:t>les</w:t>
      </w:r>
      <w:r w:rsidRPr="00BE6D9E">
        <w:rPr>
          <w:rFonts w:ascii="Arial" w:eastAsia="Times New Roman" w:hAnsi="Arial" w:cs="Arial"/>
          <w:spacing w:val="-7"/>
          <w:sz w:val="24"/>
          <w:szCs w:val="24"/>
        </w:rPr>
        <w:t xml:space="preserve"> </w:t>
      </w:r>
      <w:r w:rsidRPr="00BE6D9E">
        <w:rPr>
          <w:rFonts w:ascii="Arial" w:eastAsia="Times New Roman" w:hAnsi="Arial" w:cs="Arial"/>
          <w:spacing w:val="-2"/>
          <w:sz w:val="24"/>
          <w:szCs w:val="24"/>
        </w:rPr>
        <w:t>g</w:t>
      </w:r>
      <w:r w:rsidRPr="00BE6D9E">
        <w:rPr>
          <w:rFonts w:ascii="Arial" w:eastAsia="Times New Roman" w:hAnsi="Arial" w:cs="Arial"/>
          <w:spacing w:val="-1"/>
          <w:sz w:val="24"/>
          <w:szCs w:val="24"/>
        </w:rPr>
        <w:t>e</w:t>
      </w:r>
      <w:r w:rsidRPr="00BE6D9E">
        <w:rPr>
          <w:rFonts w:ascii="Arial" w:eastAsia="Times New Roman" w:hAnsi="Arial" w:cs="Arial"/>
          <w:spacing w:val="2"/>
          <w:sz w:val="24"/>
          <w:szCs w:val="24"/>
        </w:rPr>
        <w:t>n</w:t>
      </w:r>
      <w:r w:rsidRPr="00BE6D9E">
        <w:rPr>
          <w:rFonts w:ascii="Arial" w:eastAsia="Times New Roman" w:hAnsi="Arial" w:cs="Arial"/>
          <w:spacing w:val="-1"/>
          <w:sz w:val="24"/>
          <w:szCs w:val="24"/>
        </w:rPr>
        <w:t>e</w:t>
      </w:r>
      <w:r w:rsidRPr="00BE6D9E">
        <w:rPr>
          <w:rFonts w:ascii="Arial" w:eastAsia="Times New Roman" w:hAnsi="Arial" w:cs="Arial"/>
          <w:sz w:val="24"/>
          <w:szCs w:val="24"/>
        </w:rPr>
        <w:t>r</w:t>
      </w:r>
      <w:r w:rsidRPr="00BE6D9E">
        <w:rPr>
          <w:rFonts w:ascii="Arial" w:eastAsia="Times New Roman" w:hAnsi="Arial" w:cs="Arial"/>
          <w:spacing w:val="-2"/>
          <w:sz w:val="24"/>
          <w:szCs w:val="24"/>
        </w:rPr>
        <w:t>a</w:t>
      </w:r>
      <w:r w:rsidRPr="00BE6D9E">
        <w:rPr>
          <w:rFonts w:ascii="Arial" w:eastAsia="Times New Roman" w:hAnsi="Arial" w:cs="Arial"/>
          <w:spacing w:val="3"/>
          <w:sz w:val="24"/>
          <w:szCs w:val="24"/>
        </w:rPr>
        <w:t>t</w:t>
      </w:r>
      <w:r w:rsidRPr="00BE6D9E">
        <w:rPr>
          <w:rFonts w:ascii="Arial" w:eastAsia="Times New Roman" w:hAnsi="Arial" w:cs="Arial"/>
          <w:spacing w:val="-1"/>
          <w:sz w:val="24"/>
          <w:szCs w:val="24"/>
        </w:rPr>
        <w:t>e</w:t>
      </w:r>
      <w:r w:rsidRPr="00BE6D9E">
        <w:rPr>
          <w:rFonts w:ascii="Arial" w:eastAsia="Times New Roman" w:hAnsi="Arial" w:cs="Arial"/>
          <w:sz w:val="24"/>
          <w:szCs w:val="24"/>
        </w:rPr>
        <w:t>d onl</w:t>
      </w:r>
      <w:r w:rsidRPr="00BE6D9E">
        <w:rPr>
          <w:rFonts w:ascii="Arial" w:eastAsia="Times New Roman" w:hAnsi="Arial" w:cs="Arial"/>
          <w:spacing w:val="1"/>
          <w:sz w:val="24"/>
          <w:szCs w:val="24"/>
        </w:rPr>
        <w:t>i</w:t>
      </w:r>
      <w:r w:rsidRPr="00BE6D9E">
        <w:rPr>
          <w:rFonts w:ascii="Arial" w:eastAsia="Times New Roman" w:hAnsi="Arial" w:cs="Arial"/>
          <w:sz w:val="24"/>
          <w:szCs w:val="24"/>
        </w:rPr>
        <w:t>ne</w:t>
      </w:r>
      <w:r w:rsidRPr="00BE6D9E">
        <w:rPr>
          <w:rFonts w:ascii="Arial" w:eastAsia="Times New Roman" w:hAnsi="Arial" w:cs="Arial"/>
          <w:spacing w:val="-5"/>
          <w:sz w:val="24"/>
          <w:szCs w:val="24"/>
        </w:rPr>
        <w:t xml:space="preserve"> </w:t>
      </w:r>
      <w:r w:rsidRPr="00BE6D9E">
        <w:rPr>
          <w:rFonts w:ascii="Arial" w:eastAsia="Times New Roman" w:hAnsi="Arial" w:cs="Arial"/>
          <w:sz w:val="24"/>
          <w:szCs w:val="24"/>
        </w:rPr>
        <w:t>qu</w:t>
      </w:r>
      <w:r w:rsidRPr="00BE6D9E">
        <w:rPr>
          <w:rFonts w:ascii="Arial" w:eastAsia="Times New Roman" w:hAnsi="Arial" w:cs="Arial"/>
          <w:spacing w:val="-1"/>
          <w:sz w:val="24"/>
          <w:szCs w:val="24"/>
        </w:rPr>
        <w:t>a</w:t>
      </w:r>
      <w:r w:rsidRPr="00BE6D9E">
        <w:rPr>
          <w:rFonts w:ascii="Arial" w:eastAsia="Times New Roman" w:hAnsi="Arial" w:cs="Arial"/>
          <w:sz w:val="24"/>
          <w:szCs w:val="24"/>
        </w:rPr>
        <w:t>l</w:t>
      </w:r>
      <w:r w:rsidRPr="00BE6D9E">
        <w:rPr>
          <w:rFonts w:ascii="Arial" w:eastAsia="Times New Roman" w:hAnsi="Arial" w:cs="Arial"/>
          <w:spacing w:val="1"/>
          <w:sz w:val="24"/>
          <w:szCs w:val="24"/>
        </w:rPr>
        <w:t>i</w:t>
      </w:r>
      <w:r w:rsidRPr="00BE6D9E">
        <w:rPr>
          <w:rFonts w:ascii="Arial" w:eastAsia="Times New Roman" w:hAnsi="Arial" w:cs="Arial"/>
          <w:sz w:val="24"/>
          <w:szCs w:val="24"/>
        </w:rPr>
        <w:t>fy</w:t>
      </w:r>
      <w:r w:rsidRPr="00BE6D9E">
        <w:rPr>
          <w:rFonts w:ascii="Arial" w:eastAsia="Times New Roman" w:hAnsi="Arial" w:cs="Arial"/>
          <w:spacing w:val="-7"/>
          <w:sz w:val="24"/>
          <w:szCs w:val="24"/>
        </w:rPr>
        <w:t xml:space="preserve"> </w:t>
      </w:r>
      <w:r w:rsidRPr="00BE6D9E">
        <w:rPr>
          <w:rFonts w:ascii="Arial" w:eastAsia="Times New Roman" w:hAnsi="Arial" w:cs="Arial"/>
          <w:sz w:val="24"/>
          <w:szCs w:val="24"/>
        </w:rPr>
        <w:t>tow</w:t>
      </w:r>
      <w:r w:rsidRPr="00BE6D9E">
        <w:rPr>
          <w:rFonts w:ascii="Arial" w:eastAsia="Times New Roman" w:hAnsi="Arial" w:cs="Arial"/>
          <w:spacing w:val="-1"/>
          <w:sz w:val="24"/>
          <w:szCs w:val="24"/>
        </w:rPr>
        <w:t>a</w:t>
      </w:r>
      <w:r w:rsidRPr="00BE6D9E">
        <w:rPr>
          <w:rFonts w:ascii="Arial" w:eastAsia="Times New Roman" w:hAnsi="Arial" w:cs="Arial"/>
          <w:sz w:val="24"/>
          <w:szCs w:val="24"/>
        </w:rPr>
        <w:t>rd</w:t>
      </w:r>
      <w:r w:rsidRPr="00BE6D9E">
        <w:rPr>
          <w:rFonts w:ascii="Arial" w:eastAsia="Times New Roman" w:hAnsi="Arial" w:cs="Arial"/>
          <w:spacing w:val="-4"/>
          <w:sz w:val="24"/>
          <w:szCs w:val="24"/>
        </w:rPr>
        <w:t xml:space="preserve"> </w:t>
      </w:r>
      <w:r w:rsidRPr="00BE6D9E">
        <w:rPr>
          <w:rFonts w:ascii="Arial" w:eastAsia="Times New Roman" w:hAnsi="Arial" w:cs="Arial"/>
          <w:spacing w:val="1"/>
          <w:sz w:val="24"/>
          <w:szCs w:val="24"/>
        </w:rPr>
        <w:t>S</w:t>
      </w:r>
      <w:r w:rsidRPr="00BE6D9E">
        <w:rPr>
          <w:rFonts w:ascii="Arial" w:eastAsia="Times New Roman" w:hAnsi="Arial" w:cs="Arial"/>
          <w:spacing w:val="-1"/>
          <w:sz w:val="24"/>
          <w:szCs w:val="24"/>
        </w:rPr>
        <w:t>c</w:t>
      </w:r>
      <w:r w:rsidRPr="00BE6D9E">
        <w:rPr>
          <w:rFonts w:ascii="Arial" w:eastAsia="Times New Roman" w:hAnsi="Arial" w:cs="Arial"/>
          <w:sz w:val="24"/>
          <w:szCs w:val="24"/>
        </w:rPr>
        <w:t>out</w:t>
      </w:r>
      <w:r w:rsidRPr="00BE6D9E">
        <w:rPr>
          <w:rFonts w:ascii="Arial" w:eastAsia="Times New Roman" w:hAnsi="Arial" w:cs="Arial"/>
          <w:spacing w:val="-4"/>
          <w:sz w:val="24"/>
          <w:szCs w:val="24"/>
        </w:rPr>
        <w:t xml:space="preserve"> </w:t>
      </w:r>
      <w:r w:rsidRPr="00BE6D9E">
        <w:rPr>
          <w:rFonts w:ascii="Arial" w:eastAsia="Times New Roman" w:hAnsi="Arial" w:cs="Arial"/>
          <w:spacing w:val="1"/>
          <w:sz w:val="24"/>
          <w:szCs w:val="24"/>
        </w:rPr>
        <w:t>R</w:t>
      </w:r>
      <w:r w:rsidRPr="00BE6D9E">
        <w:rPr>
          <w:rFonts w:ascii="Arial" w:eastAsia="Times New Roman" w:hAnsi="Arial" w:cs="Arial"/>
          <w:spacing w:val="-1"/>
          <w:sz w:val="24"/>
          <w:szCs w:val="24"/>
        </w:rPr>
        <w:t>e</w:t>
      </w:r>
      <w:r w:rsidRPr="00BE6D9E">
        <w:rPr>
          <w:rFonts w:ascii="Arial" w:eastAsia="Times New Roman" w:hAnsi="Arial" w:cs="Arial"/>
          <w:sz w:val="24"/>
          <w:szCs w:val="24"/>
        </w:rPr>
        <w:t>w</w:t>
      </w:r>
      <w:r w:rsidRPr="00BE6D9E">
        <w:rPr>
          <w:rFonts w:ascii="Arial" w:eastAsia="Times New Roman" w:hAnsi="Arial" w:cs="Arial"/>
          <w:spacing w:val="-1"/>
          <w:sz w:val="24"/>
          <w:szCs w:val="24"/>
        </w:rPr>
        <w:t>a</w:t>
      </w:r>
      <w:r w:rsidRPr="00BE6D9E">
        <w:rPr>
          <w:rFonts w:ascii="Arial" w:eastAsia="Times New Roman" w:hAnsi="Arial" w:cs="Arial"/>
          <w:sz w:val="24"/>
          <w:szCs w:val="24"/>
        </w:rPr>
        <w:t>rds</w:t>
      </w:r>
      <w:r w:rsidRPr="00BE6D9E">
        <w:rPr>
          <w:rFonts w:ascii="Arial" w:eastAsia="Times New Roman" w:hAnsi="Arial" w:cs="Arial"/>
          <w:spacing w:val="-3"/>
          <w:sz w:val="24"/>
          <w:szCs w:val="24"/>
        </w:rPr>
        <w:t xml:space="preserve"> </w:t>
      </w:r>
      <w:r w:rsidRPr="00BE6D9E">
        <w:rPr>
          <w:rFonts w:ascii="Arial" w:eastAsia="Times New Roman" w:hAnsi="Arial" w:cs="Arial"/>
          <w:spacing w:val="-1"/>
          <w:sz w:val="24"/>
          <w:szCs w:val="24"/>
        </w:rPr>
        <w:t>a</w:t>
      </w:r>
      <w:r w:rsidRPr="00BE6D9E">
        <w:rPr>
          <w:rFonts w:ascii="Arial" w:eastAsia="Times New Roman" w:hAnsi="Arial" w:cs="Arial"/>
          <w:sz w:val="24"/>
          <w:szCs w:val="24"/>
        </w:rPr>
        <w:t>nd</w:t>
      </w:r>
      <w:r w:rsidRPr="00BE6D9E">
        <w:rPr>
          <w:rFonts w:ascii="Arial" w:eastAsia="Times New Roman" w:hAnsi="Arial" w:cs="Arial"/>
          <w:spacing w:val="-1"/>
          <w:sz w:val="24"/>
          <w:szCs w:val="24"/>
        </w:rPr>
        <w:t xml:space="preserve"> </w:t>
      </w:r>
      <w:r w:rsidRPr="00BE6D9E">
        <w:rPr>
          <w:rFonts w:ascii="Arial" w:eastAsia="Times New Roman" w:hAnsi="Arial" w:cs="Arial"/>
          <w:sz w:val="24"/>
          <w:szCs w:val="24"/>
        </w:rPr>
        <w:t>s</w:t>
      </w:r>
      <w:r w:rsidRPr="00BE6D9E">
        <w:rPr>
          <w:rFonts w:ascii="Arial" w:eastAsia="Times New Roman" w:hAnsi="Arial" w:cs="Arial"/>
          <w:spacing w:val="-1"/>
          <w:sz w:val="24"/>
          <w:szCs w:val="24"/>
        </w:rPr>
        <w:t>c</w:t>
      </w:r>
      <w:r w:rsidRPr="00BE6D9E">
        <w:rPr>
          <w:rFonts w:ascii="Arial" w:eastAsia="Times New Roman" w:hAnsi="Arial" w:cs="Arial"/>
          <w:sz w:val="24"/>
          <w:szCs w:val="24"/>
        </w:rPr>
        <w:t>ho</w:t>
      </w:r>
      <w:r w:rsidRPr="00BE6D9E">
        <w:rPr>
          <w:rFonts w:ascii="Arial" w:eastAsia="Times New Roman" w:hAnsi="Arial" w:cs="Arial"/>
          <w:spacing w:val="3"/>
          <w:sz w:val="24"/>
          <w:szCs w:val="24"/>
        </w:rPr>
        <w:t>l</w:t>
      </w:r>
      <w:r w:rsidRPr="00BE6D9E">
        <w:rPr>
          <w:rFonts w:ascii="Arial" w:eastAsia="Times New Roman" w:hAnsi="Arial" w:cs="Arial"/>
          <w:spacing w:val="-1"/>
          <w:sz w:val="24"/>
          <w:szCs w:val="24"/>
        </w:rPr>
        <w:t>a</w:t>
      </w:r>
      <w:r w:rsidRPr="00BE6D9E">
        <w:rPr>
          <w:rFonts w:ascii="Arial" w:eastAsia="Times New Roman" w:hAnsi="Arial" w:cs="Arial"/>
          <w:sz w:val="24"/>
          <w:szCs w:val="24"/>
        </w:rPr>
        <w:t>rship</w:t>
      </w:r>
      <w:r w:rsidRPr="00BE6D9E">
        <w:rPr>
          <w:rFonts w:ascii="Arial" w:eastAsia="Times New Roman" w:hAnsi="Arial" w:cs="Arial"/>
          <w:spacing w:val="-4"/>
          <w:sz w:val="24"/>
          <w:szCs w:val="24"/>
        </w:rPr>
        <w:t xml:space="preserve"> </w:t>
      </w:r>
      <w:r w:rsidRPr="00BE6D9E">
        <w:rPr>
          <w:rFonts w:ascii="Arial" w:eastAsia="Times New Roman" w:hAnsi="Arial" w:cs="Arial"/>
          <w:spacing w:val="-1"/>
          <w:sz w:val="24"/>
          <w:szCs w:val="24"/>
        </w:rPr>
        <w:t>c</w:t>
      </w:r>
      <w:r w:rsidRPr="00BE6D9E">
        <w:rPr>
          <w:rFonts w:ascii="Arial" w:eastAsia="Times New Roman" w:hAnsi="Arial" w:cs="Arial"/>
          <w:sz w:val="24"/>
          <w:szCs w:val="24"/>
        </w:rPr>
        <w:t>r</w:t>
      </w:r>
      <w:r w:rsidRPr="00BE6D9E">
        <w:rPr>
          <w:rFonts w:ascii="Arial" w:eastAsia="Times New Roman" w:hAnsi="Arial" w:cs="Arial"/>
          <w:spacing w:val="-2"/>
          <w:sz w:val="24"/>
          <w:szCs w:val="24"/>
        </w:rPr>
        <w:t>e</w:t>
      </w:r>
      <w:r w:rsidRPr="00BE6D9E">
        <w:rPr>
          <w:rFonts w:ascii="Arial" w:eastAsia="Times New Roman" w:hAnsi="Arial" w:cs="Arial"/>
          <w:sz w:val="24"/>
          <w:szCs w:val="24"/>
        </w:rPr>
        <w:t>di</w:t>
      </w:r>
      <w:r w:rsidRPr="00BE6D9E">
        <w:rPr>
          <w:rFonts w:ascii="Arial" w:eastAsia="Times New Roman" w:hAnsi="Arial" w:cs="Arial"/>
          <w:spacing w:val="1"/>
          <w:sz w:val="24"/>
          <w:szCs w:val="24"/>
        </w:rPr>
        <w:t>t</w:t>
      </w:r>
      <w:r w:rsidRPr="00BE6D9E">
        <w:rPr>
          <w:rFonts w:ascii="Arial" w:eastAsia="Times New Roman" w:hAnsi="Arial" w:cs="Arial"/>
          <w:sz w:val="24"/>
          <w:szCs w:val="24"/>
        </w:rPr>
        <w:t>.</w:t>
      </w:r>
      <w:r w:rsidRPr="00BE6D9E">
        <w:rPr>
          <w:rFonts w:ascii="Arial" w:eastAsia="Times New Roman" w:hAnsi="Arial" w:cs="Arial"/>
          <w:spacing w:val="-2"/>
          <w:sz w:val="24"/>
          <w:szCs w:val="24"/>
        </w:rPr>
        <w:t xml:space="preserve"> </w:t>
      </w:r>
      <w:r w:rsidRPr="00BE6D9E">
        <w:rPr>
          <w:rFonts w:ascii="Arial" w:eastAsia="Times New Roman" w:hAnsi="Arial" w:cs="Arial"/>
          <w:spacing w:val="-1"/>
          <w:sz w:val="23"/>
          <w:szCs w:val="23"/>
        </w:rPr>
        <w:t>Y</w:t>
      </w:r>
      <w:r w:rsidRPr="00BE6D9E">
        <w:rPr>
          <w:rFonts w:ascii="Arial" w:eastAsia="Times New Roman" w:hAnsi="Arial" w:cs="Arial"/>
          <w:sz w:val="23"/>
          <w:szCs w:val="23"/>
        </w:rPr>
        <w:t>our Unit</w:t>
      </w:r>
      <w:r w:rsidRPr="00BE6D9E">
        <w:rPr>
          <w:rFonts w:ascii="Arial" w:eastAsia="Times New Roman" w:hAnsi="Arial" w:cs="Arial"/>
          <w:spacing w:val="1"/>
          <w:sz w:val="23"/>
          <w:szCs w:val="23"/>
        </w:rPr>
        <w:t xml:space="preserve"> </w:t>
      </w:r>
      <w:r w:rsidRPr="00BE6D9E">
        <w:rPr>
          <w:rFonts w:ascii="Arial" w:eastAsia="Times New Roman" w:hAnsi="Arial" w:cs="Arial"/>
          <w:spacing w:val="-1"/>
          <w:sz w:val="23"/>
          <w:szCs w:val="23"/>
        </w:rPr>
        <w:t>w</w:t>
      </w:r>
      <w:r w:rsidRPr="00BE6D9E">
        <w:rPr>
          <w:rFonts w:ascii="Arial" w:eastAsia="Times New Roman" w:hAnsi="Arial" w:cs="Arial"/>
          <w:sz w:val="23"/>
          <w:szCs w:val="23"/>
        </w:rPr>
        <w:t>ill</w:t>
      </w:r>
      <w:r w:rsidRPr="00BE6D9E">
        <w:rPr>
          <w:rFonts w:ascii="Arial" w:eastAsia="Times New Roman" w:hAnsi="Arial" w:cs="Arial"/>
          <w:spacing w:val="1"/>
          <w:sz w:val="23"/>
          <w:szCs w:val="23"/>
        </w:rPr>
        <w:t xml:space="preserve"> </w:t>
      </w:r>
      <w:r w:rsidRPr="00BE6D9E">
        <w:rPr>
          <w:rFonts w:ascii="Arial" w:eastAsia="Times New Roman" w:hAnsi="Arial" w:cs="Arial"/>
          <w:sz w:val="23"/>
          <w:szCs w:val="23"/>
        </w:rPr>
        <w:t>r</w:t>
      </w:r>
      <w:r w:rsidRPr="00BE6D9E">
        <w:rPr>
          <w:rFonts w:ascii="Arial" w:eastAsia="Times New Roman" w:hAnsi="Arial" w:cs="Arial"/>
          <w:spacing w:val="-1"/>
          <w:sz w:val="23"/>
          <w:szCs w:val="23"/>
        </w:rPr>
        <w:t>e</w:t>
      </w:r>
      <w:r w:rsidRPr="00BE6D9E">
        <w:rPr>
          <w:rFonts w:ascii="Arial" w:eastAsia="Times New Roman" w:hAnsi="Arial" w:cs="Arial"/>
          <w:spacing w:val="1"/>
          <w:sz w:val="23"/>
          <w:szCs w:val="23"/>
        </w:rPr>
        <w:t>c</w:t>
      </w:r>
      <w:r w:rsidRPr="00BE6D9E">
        <w:rPr>
          <w:rFonts w:ascii="Arial" w:eastAsia="Times New Roman" w:hAnsi="Arial" w:cs="Arial"/>
          <w:spacing w:val="-2"/>
          <w:sz w:val="23"/>
          <w:szCs w:val="23"/>
        </w:rPr>
        <w:t>e</w:t>
      </w:r>
      <w:r w:rsidRPr="00BE6D9E">
        <w:rPr>
          <w:rFonts w:ascii="Arial" w:eastAsia="Times New Roman" w:hAnsi="Arial" w:cs="Arial"/>
          <w:sz w:val="23"/>
          <w:szCs w:val="23"/>
        </w:rPr>
        <w:t>i</w:t>
      </w:r>
      <w:r w:rsidRPr="00BE6D9E">
        <w:rPr>
          <w:rFonts w:ascii="Arial" w:eastAsia="Times New Roman" w:hAnsi="Arial" w:cs="Arial"/>
          <w:spacing w:val="-2"/>
          <w:sz w:val="23"/>
          <w:szCs w:val="23"/>
        </w:rPr>
        <w:t>v</w:t>
      </w:r>
      <w:r w:rsidRPr="00BE6D9E">
        <w:rPr>
          <w:rFonts w:ascii="Arial" w:eastAsia="Times New Roman" w:hAnsi="Arial" w:cs="Arial"/>
          <w:sz w:val="23"/>
          <w:szCs w:val="23"/>
        </w:rPr>
        <w:t>e</w:t>
      </w:r>
      <w:r w:rsidRPr="00BE6D9E">
        <w:rPr>
          <w:rFonts w:ascii="Arial" w:eastAsia="Times New Roman" w:hAnsi="Arial" w:cs="Arial"/>
          <w:spacing w:val="1"/>
          <w:sz w:val="23"/>
          <w:szCs w:val="23"/>
        </w:rPr>
        <w:t xml:space="preserve"> </w:t>
      </w:r>
      <w:r w:rsidRPr="00A654BA">
        <w:rPr>
          <w:rFonts w:ascii="Arial" w:eastAsia="Times New Roman" w:hAnsi="Arial" w:cs="Arial"/>
          <w:sz w:val="23"/>
          <w:szCs w:val="23"/>
        </w:rPr>
        <w:t xml:space="preserve">30% </w:t>
      </w:r>
      <w:r w:rsidRPr="00A654BA">
        <w:rPr>
          <w:rFonts w:ascii="Arial" w:eastAsia="Times New Roman" w:hAnsi="Arial" w:cs="Arial"/>
          <w:spacing w:val="1"/>
          <w:sz w:val="23"/>
          <w:szCs w:val="23"/>
        </w:rPr>
        <w:t>c</w:t>
      </w:r>
      <w:r w:rsidRPr="00A654BA">
        <w:rPr>
          <w:rFonts w:ascii="Arial" w:eastAsia="Times New Roman" w:hAnsi="Arial" w:cs="Arial"/>
          <w:spacing w:val="-2"/>
          <w:sz w:val="23"/>
          <w:szCs w:val="23"/>
        </w:rPr>
        <w:t>o</w:t>
      </w:r>
      <w:r w:rsidRPr="00A654BA">
        <w:rPr>
          <w:rFonts w:ascii="Arial" w:eastAsia="Times New Roman" w:hAnsi="Arial" w:cs="Arial"/>
          <w:sz w:val="23"/>
          <w:szCs w:val="23"/>
        </w:rPr>
        <w:t>m</w:t>
      </w:r>
      <w:r w:rsidRPr="00A654BA">
        <w:rPr>
          <w:rFonts w:ascii="Arial" w:eastAsia="Times New Roman" w:hAnsi="Arial" w:cs="Arial"/>
          <w:spacing w:val="-2"/>
          <w:sz w:val="23"/>
          <w:szCs w:val="23"/>
        </w:rPr>
        <w:t>m</w:t>
      </w:r>
      <w:r w:rsidRPr="00A654BA">
        <w:rPr>
          <w:rFonts w:ascii="Arial" w:eastAsia="Times New Roman" w:hAnsi="Arial" w:cs="Arial"/>
          <w:sz w:val="23"/>
          <w:szCs w:val="23"/>
        </w:rPr>
        <w:t>i</w:t>
      </w:r>
      <w:r w:rsidRPr="00A654BA">
        <w:rPr>
          <w:rFonts w:ascii="Arial" w:eastAsia="Times New Roman" w:hAnsi="Arial" w:cs="Arial"/>
          <w:spacing w:val="-1"/>
          <w:sz w:val="23"/>
          <w:szCs w:val="23"/>
        </w:rPr>
        <w:t>ss</w:t>
      </w:r>
      <w:r w:rsidRPr="00A654BA">
        <w:rPr>
          <w:rFonts w:ascii="Arial" w:eastAsia="Times New Roman" w:hAnsi="Arial" w:cs="Arial"/>
          <w:sz w:val="23"/>
          <w:szCs w:val="23"/>
        </w:rPr>
        <w:t>ion on t</w:t>
      </w:r>
      <w:r w:rsidRPr="00A654BA">
        <w:rPr>
          <w:rFonts w:ascii="Arial" w:eastAsia="Times New Roman" w:hAnsi="Arial" w:cs="Arial"/>
          <w:spacing w:val="-2"/>
          <w:sz w:val="23"/>
          <w:szCs w:val="23"/>
        </w:rPr>
        <w:t>h</w:t>
      </w:r>
      <w:r w:rsidRPr="00A654BA">
        <w:rPr>
          <w:rFonts w:ascii="Arial" w:eastAsia="Times New Roman" w:hAnsi="Arial" w:cs="Arial"/>
          <w:spacing w:val="1"/>
          <w:sz w:val="23"/>
          <w:szCs w:val="23"/>
        </w:rPr>
        <w:t>e</w:t>
      </w:r>
      <w:r w:rsidRPr="00A654BA">
        <w:rPr>
          <w:rFonts w:ascii="Arial" w:eastAsia="Times New Roman" w:hAnsi="Arial" w:cs="Arial"/>
          <w:spacing w:val="-1"/>
          <w:sz w:val="23"/>
          <w:szCs w:val="23"/>
        </w:rPr>
        <w:t>s</w:t>
      </w:r>
      <w:r w:rsidRPr="00A654BA">
        <w:rPr>
          <w:rFonts w:ascii="Arial" w:eastAsia="Times New Roman" w:hAnsi="Arial" w:cs="Arial"/>
          <w:sz w:val="23"/>
          <w:szCs w:val="23"/>
        </w:rPr>
        <w:t xml:space="preserve">e </w:t>
      </w:r>
      <w:r w:rsidRPr="00A654BA">
        <w:rPr>
          <w:rFonts w:ascii="Arial" w:eastAsia="Times New Roman" w:hAnsi="Arial" w:cs="Arial"/>
          <w:spacing w:val="-1"/>
          <w:sz w:val="23"/>
          <w:szCs w:val="23"/>
        </w:rPr>
        <w:t>s</w:t>
      </w:r>
      <w:r w:rsidRPr="00A654BA">
        <w:rPr>
          <w:rFonts w:ascii="Arial" w:eastAsia="Times New Roman" w:hAnsi="Arial" w:cs="Arial"/>
          <w:spacing w:val="1"/>
          <w:sz w:val="23"/>
          <w:szCs w:val="23"/>
        </w:rPr>
        <w:t>a</w:t>
      </w:r>
      <w:r w:rsidRPr="00A654BA">
        <w:rPr>
          <w:rFonts w:ascii="Arial" w:eastAsia="Times New Roman" w:hAnsi="Arial" w:cs="Arial"/>
          <w:sz w:val="23"/>
          <w:szCs w:val="23"/>
        </w:rPr>
        <w:t>l</w:t>
      </w:r>
      <w:r w:rsidRPr="00A654BA">
        <w:rPr>
          <w:rFonts w:ascii="Arial" w:eastAsia="Times New Roman" w:hAnsi="Arial" w:cs="Arial"/>
          <w:spacing w:val="1"/>
          <w:sz w:val="23"/>
          <w:szCs w:val="23"/>
        </w:rPr>
        <w:t>e</w:t>
      </w:r>
      <w:r w:rsidRPr="00A654BA">
        <w:rPr>
          <w:rFonts w:ascii="Arial" w:eastAsia="Times New Roman" w:hAnsi="Arial" w:cs="Arial"/>
          <w:sz w:val="23"/>
          <w:szCs w:val="23"/>
        </w:rPr>
        <w:t>s</w:t>
      </w:r>
      <w:r w:rsidRPr="00A654BA">
        <w:rPr>
          <w:rFonts w:ascii="Arial" w:eastAsia="Times New Roman" w:hAnsi="Arial" w:cs="Arial"/>
          <w:spacing w:val="-1"/>
          <w:sz w:val="23"/>
          <w:szCs w:val="23"/>
        </w:rPr>
        <w:t xml:space="preserve"> w</w:t>
      </w:r>
      <w:r w:rsidRPr="00A654BA">
        <w:rPr>
          <w:rFonts w:ascii="Arial" w:eastAsia="Times New Roman" w:hAnsi="Arial" w:cs="Arial"/>
          <w:sz w:val="23"/>
          <w:szCs w:val="23"/>
        </w:rPr>
        <w:t>hi</w:t>
      </w:r>
      <w:r w:rsidRPr="00A654BA">
        <w:rPr>
          <w:rFonts w:ascii="Arial" w:eastAsia="Times New Roman" w:hAnsi="Arial" w:cs="Arial"/>
          <w:spacing w:val="-2"/>
          <w:sz w:val="23"/>
          <w:szCs w:val="23"/>
        </w:rPr>
        <w:t>c</w:t>
      </w:r>
      <w:r w:rsidRPr="00A654BA">
        <w:rPr>
          <w:rFonts w:ascii="Arial" w:eastAsia="Times New Roman" w:hAnsi="Arial" w:cs="Arial"/>
          <w:sz w:val="23"/>
          <w:szCs w:val="23"/>
        </w:rPr>
        <w:t xml:space="preserve">h </w:t>
      </w:r>
      <w:r w:rsidRPr="00A654BA">
        <w:rPr>
          <w:rFonts w:ascii="Arial" w:eastAsia="Times New Roman" w:hAnsi="Arial" w:cs="Arial"/>
          <w:spacing w:val="-1"/>
          <w:sz w:val="23"/>
          <w:szCs w:val="23"/>
        </w:rPr>
        <w:t>w</w:t>
      </w:r>
      <w:r w:rsidRPr="00A654BA">
        <w:rPr>
          <w:rFonts w:ascii="Arial" w:eastAsia="Times New Roman" w:hAnsi="Arial" w:cs="Arial"/>
          <w:sz w:val="23"/>
          <w:szCs w:val="23"/>
        </w:rPr>
        <w:t>ill</w:t>
      </w:r>
      <w:r w:rsidRPr="00A654BA">
        <w:rPr>
          <w:rFonts w:ascii="Arial" w:eastAsia="Times New Roman" w:hAnsi="Arial" w:cs="Arial"/>
          <w:spacing w:val="-1"/>
          <w:sz w:val="23"/>
          <w:szCs w:val="23"/>
        </w:rPr>
        <w:t xml:space="preserve"> </w:t>
      </w:r>
      <w:r w:rsidRPr="00A654BA">
        <w:rPr>
          <w:rFonts w:ascii="Arial" w:eastAsia="Times New Roman" w:hAnsi="Arial" w:cs="Arial"/>
          <w:sz w:val="23"/>
          <w:szCs w:val="23"/>
        </w:rPr>
        <w:t>be</w:t>
      </w:r>
      <w:r w:rsidRPr="00A654BA">
        <w:rPr>
          <w:rFonts w:ascii="Arial" w:eastAsia="Times New Roman" w:hAnsi="Arial" w:cs="Arial"/>
          <w:spacing w:val="-1"/>
          <w:sz w:val="23"/>
          <w:szCs w:val="23"/>
        </w:rPr>
        <w:t xml:space="preserve"> </w:t>
      </w:r>
      <w:r w:rsidRPr="00A654BA">
        <w:rPr>
          <w:rFonts w:ascii="Arial" w:eastAsia="Times New Roman" w:hAnsi="Arial" w:cs="Arial"/>
          <w:spacing w:val="1"/>
          <w:sz w:val="23"/>
          <w:szCs w:val="23"/>
        </w:rPr>
        <w:t>c</w:t>
      </w:r>
      <w:r w:rsidRPr="00A654BA">
        <w:rPr>
          <w:rFonts w:ascii="Arial" w:eastAsia="Times New Roman" w:hAnsi="Arial" w:cs="Arial"/>
          <w:sz w:val="23"/>
          <w:szCs w:val="23"/>
        </w:rPr>
        <w:t>r</w:t>
      </w:r>
      <w:r w:rsidRPr="00A654BA">
        <w:rPr>
          <w:rFonts w:ascii="Arial" w:eastAsia="Times New Roman" w:hAnsi="Arial" w:cs="Arial"/>
          <w:spacing w:val="1"/>
          <w:sz w:val="23"/>
          <w:szCs w:val="23"/>
        </w:rPr>
        <w:t>e</w:t>
      </w:r>
      <w:r w:rsidRPr="00A654BA">
        <w:rPr>
          <w:rFonts w:ascii="Arial" w:eastAsia="Times New Roman" w:hAnsi="Arial" w:cs="Arial"/>
          <w:spacing w:val="-2"/>
          <w:sz w:val="23"/>
          <w:szCs w:val="23"/>
        </w:rPr>
        <w:t>d</w:t>
      </w:r>
      <w:r w:rsidRPr="00A654BA">
        <w:rPr>
          <w:rFonts w:ascii="Arial" w:eastAsia="Times New Roman" w:hAnsi="Arial" w:cs="Arial"/>
          <w:sz w:val="23"/>
          <w:szCs w:val="23"/>
        </w:rPr>
        <w:t>it</w:t>
      </w:r>
      <w:r w:rsidRPr="00A654BA">
        <w:rPr>
          <w:rFonts w:ascii="Arial" w:eastAsia="Times New Roman" w:hAnsi="Arial" w:cs="Arial"/>
          <w:spacing w:val="-2"/>
          <w:sz w:val="23"/>
          <w:szCs w:val="23"/>
        </w:rPr>
        <w:t>e</w:t>
      </w:r>
      <w:r w:rsidRPr="00A654BA">
        <w:rPr>
          <w:rFonts w:ascii="Arial" w:eastAsia="Times New Roman" w:hAnsi="Arial" w:cs="Arial"/>
          <w:sz w:val="23"/>
          <w:szCs w:val="23"/>
        </w:rPr>
        <w:t xml:space="preserve">d to </w:t>
      </w:r>
      <w:r w:rsidRPr="00A654BA">
        <w:rPr>
          <w:rFonts w:ascii="Arial" w:eastAsia="Times New Roman" w:hAnsi="Arial" w:cs="Arial"/>
          <w:spacing w:val="-5"/>
          <w:sz w:val="23"/>
          <w:szCs w:val="23"/>
        </w:rPr>
        <w:t>y</w:t>
      </w:r>
      <w:r w:rsidRPr="00A654BA">
        <w:rPr>
          <w:rFonts w:ascii="Arial" w:eastAsia="Times New Roman" w:hAnsi="Arial" w:cs="Arial"/>
          <w:sz w:val="23"/>
          <w:szCs w:val="23"/>
        </w:rPr>
        <w:t>our un</w:t>
      </w:r>
      <w:r w:rsidRPr="00A654BA">
        <w:rPr>
          <w:rFonts w:ascii="Arial" w:eastAsia="Times New Roman" w:hAnsi="Arial" w:cs="Arial"/>
          <w:spacing w:val="1"/>
          <w:sz w:val="23"/>
          <w:szCs w:val="23"/>
        </w:rPr>
        <w:t>i</w:t>
      </w:r>
      <w:r w:rsidRPr="00A654BA">
        <w:rPr>
          <w:rFonts w:ascii="Arial" w:eastAsia="Times New Roman" w:hAnsi="Arial" w:cs="Arial"/>
          <w:sz w:val="23"/>
          <w:szCs w:val="23"/>
        </w:rPr>
        <w:t>t</w:t>
      </w:r>
      <w:r w:rsidRPr="00A654BA">
        <w:rPr>
          <w:rFonts w:ascii="Arial" w:eastAsia="Times New Roman" w:hAnsi="Arial" w:cs="Arial"/>
          <w:spacing w:val="1"/>
          <w:sz w:val="23"/>
          <w:szCs w:val="23"/>
        </w:rPr>
        <w:t xml:space="preserve"> acc</w:t>
      </w:r>
      <w:r w:rsidRPr="00A654BA">
        <w:rPr>
          <w:rFonts w:ascii="Arial" w:eastAsia="Times New Roman" w:hAnsi="Arial" w:cs="Arial"/>
          <w:sz w:val="23"/>
          <w:szCs w:val="23"/>
        </w:rPr>
        <w:t>o</w:t>
      </w:r>
      <w:r w:rsidRPr="00A654BA">
        <w:rPr>
          <w:rFonts w:ascii="Arial" w:eastAsia="Times New Roman" w:hAnsi="Arial" w:cs="Arial"/>
          <w:spacing w:val="-2"/>
          <w:sz w:val="23"/>
          <w:szCs w:val="23"/>
        </w:rPr>
        <w:t>u</w:t>
      </w:r>
      <w:r w:rsidRPr="00A654BA">
        <w:rPr>
          <w:rFonts w:ascii="Arial" w:eastAsia="Times New Roman" w:hAnsi="Arial" w:cs="Arial"/>
          <w:sz w:val="23"/>
          <w:szCs w:val="23"/>
        </w:rPr>
        <w:t>nt</w:t>
      </w:r>
      <w:r w:rsidRPr="00A654BA">
        <w:rPr>
          <w:rFonts w:ascii="Arial" w:eastAsia="Times New Roman" w:hAnsi="Arial" w:cs="Arial"/>
          <w:spacing w:val="1"/>
          <w:sz w:val="23"/>
          <w:szCs w:val="23"/>
        </w:rPr>
        <w:t xml:space="preserve"> </w:t>
      </w:r>
      <w:r w:rsidRPr="00A654BA">
        <w:rPr>
          <w:rFonts w:ascii="Arial" w:eastAsia="Times New Roman" w:hAnsi="Arial" w:cs="Arial"/>
          <w:spacing w:val="-2"/>
          <w:sz w:val="23"/>
          <w:szCs w:val="23"/>
        </w:rPr>
        <w:t>e</w:t>
      </w:r>
      <w:r w:rsidRPr="00A654BA">
        <w:rPr>
          <w:rFonts w:ascii="Arial" w:eastAsia="Times New Roman" w:hAnsi="Arial" w:cs="Arial"/>
          <w:spacing w:val="1"/>
          <w:sz w:val="23"/>
          <w:szCs w:val="23"/>
        </w:rPr>
        <w:t>a</w:t>
      </w:r>
      <w:r w:rsidRPr="00A654BA">
        <w:rPr>
          <w:rFonts w:ascii="Arial" w:eastAsia="Times New Roman" w:hAnsi="Arial" w:cs="Arial"/>
          <w:spacing w:val="-2"/>
          <w:sz w:val="23"/>
          <w:szCs w:val="23"/>
        </w:rPr>
        <w:t>c</w:t>
      </w:r>
      <w:r w:rsidRPr="00A654BA">
        <w:rPr>
          <w:rFonts w:ascii="Arial" w:eastAsia="Times New Roman" w:hAnsi="Arial" w:cs="Arial"/>
          <w:sz w:val="23"/>
          <w:szCs w:val="23"/>
        </w:rPr>
        <w:t>h qu</w:t>
      </w:r>
      <w:r w:rsidRPr="00A654BA">
        <w:rPr>
          <w:rFonts w:ascii="Arial" w:eastAsia="Times New Roman" w:hAnsi="Arial" w:cs="Arial"/>
          <w:spacing w:val="1"/>
          <w:sz w:val="23"/>
          <w:szCs w:val="23"/>
        </w:rPr>
        <w:t>a</w:t>
      </w:r>
      <w:r w:rsidRPr="00A654BA">
        <w:rPr>
          <w:rFonts w:ascii="Arial" w:eastAsia="Times New Roman" w:hAnsi="Arial" w:cs="Arial"/>
          <w:sz w:val="23"/>
          <w:szCs w:val="23"/>
        </w:rPr>
        <w:t>r</w:t>
      </w:r>
      <w:r w:rsidRPr="00A654BA">
        <w:rPr>
          <w:rFonts w:ascii="Arial" w:eastAsia="Times New Roman" w:hAnsi="Arial" w:cs="Arial"/>
          <w:spacing w:val="-2"/>
          <w:sz w:val="23"/>
          <w:szCs w:val="23"/>
        </w:rPr>
        <w:t>t</w:t>
      </w:r>
      <w:r w:rsidRPr="00A654BA">
        <w:rPr>
          <w:rFonts w:ascii="Arial" w:eastAsia="Times New Roman" w:hAnsi="Arial" w:cs="Arial"/>
          <w:spacing w:val="1"/>
          <w:sz w:val="23"/>
          <w:szCs w:val="23"/>
        </w:rPr>
        <w:t>e</w:t>
      </w:r>
      <w:r w:rsidRPr="00A654BA">
        <w:rPr>
          <w:rFonts w:ascii="Arial" w:eastAsia="Times New Roman" w:hAnsi="Arial" w:cs="Arial"/>
          <w:sz w:val="23"/>
          <w:szCs w:val="23"/>
        </w:rPr>
        <w:t>r.</w:t>
      </w:r>
      <w:r>
        <w:rPr>
          <w:rFonts w:ascii="Arial" w:eastAsia="Times New Roman" w:hAnsi="Arial" w:cs="Arial"/>
          <w:sz w:val="23"/>
          <w:szCs w:val="23"/>
        </w:rPr>
        <w:t xml:space="preserve"> For information on setting up the Scouts in the system and for how the Scouts can set up their own sales pages please go to </w:t>
      </w:r>
      <w:r w:rsidRPr="009B60FE">
        <w:rPr>
          <w:rFonts w:ascii="Arial" w:eastAsia="Times New Roman" w:hAnsi="Arial" w:cs="Arial"/>
          <w:sz w:val="23"/>
          <w:szCs w:val="23"/>
        </w:rPr>
        <w:t>http://sell.trails-end.com/</w:t>
      </w:r>
      <w:r>
        <w:rPr>
          <w:rFonts w:ascii="Arial" w:eastAsia="Times New Roman" w:hAnsi="Arial" w:cs="Arial"/>
          <w:sz w:val="23"/>
          <w:szCs w:val="23"/>
        </w:rPr>
        <w:t>.</w:t>
      </w:r>
    </w:p>
    <w:p w14:paraId="4BBBAABA" w14:textId="09FF9B2B" w:rsidR="00DF00C7" w:rsidRDefault="00F94FE1" w:rsidP="00DF00C7">
      <w:pPr>
        <w:spacing w:before="2" w:after="0" w:line="240" w:lineRule="auto"/>
        <w:ind w:left="118" w:right="177"/>
        <w:rPr>
          <w:color w:val="4472C4" w:themeColor="accent5"/>
          <w:sz w:val="24"/>
          <w:szCs w:val="24"/>
        </w:rPr>
      </w:pPr>
      <w:r>
        <w:rPr>
          <w:noProof/>
        </w:rPr>
        <mc:AlternateContent>
          <mc:Choice Requires="wps">
            <w:drawing>
              <wp:anchor distT="0" distB="0" distL="114300" distR="114300" simplePos="0" relativeHeight="251675648" behindDoc="0" locked="0" layoutInCell="1" allowOverlap="1" wp14:anchorId="41BA708D" wp14:editId="584C8528">
                <wp:simplePos x="0" y="0"/>
                <wp:positionH relativeFrom="column">
                  <wp:posOffset>192405</wp:posOffset>
                </wp:positionH>
                <wp:positionV relativeFrom="paragraph">
                  <wp:posOffset>145416</wp:posOffset>
                </wp:positionV>
                <wp:extent cx="4805997" cy="1047750"/>
                <wp:effectExtent l="133350" t="95250" r="147320" b="114300"/>
                <wp:wrapNone/>
                <wp:docPr id="1993140763" name="Content Placehold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5997" cy="1047750"/>
                        </a:xfrm>
                        <a:prstGeom prst="rect">
                          <a:avLst/>
                        </a:prstGeom>
                        <a:solidFill>
                          <a:schemeClr val="tx2">
                            <a:lumMod val="20000"/>
                            <a:lumOff val="80000"/>
                          </a:schemeClr>
                        </a:solidFill>
                        <a:ln w="57150">
                          <a:solidFill>
                            <a:schemeClr val="tx1">
                              <a:lumMod val="65000"/>
                              <a:lumOff val="35000"/>
                            </a:schemeClr>
                          </a:solidFill>
                        </a:ln>
                        <a:effectLst>
                          <a:outerShdw blurRad="63500" sx="102000" sy="102000" algn="ctr" rotWithShape="0">
                            <a:prstClr val="black">
                              <a:alpha val="40000"/>
                            </a:prstClr>
                          </a:outerShdw>
                        </a:effectLst>
                      </wps:spPr>
                      <wps:txbx>
                        <w:txbxContent>
                          <w:p w14:paraId="6DEFB4FC" w14:textId="15FBCB60" w:rsidR="00F94FE1" w:rsidRDefault="00F94FE1" w:rsidP="00F94FE1">
                            <w:pPr>
                              <w:spacing w:before="182"/>
                              <w:rPr>
                                <w:rFonts w:ascii="Arial" w:hAnsi="Arial" w:cs="Arial"/>
                                <w:b/>
                                <w:bCs/>
                                <w:color w:val="000000" w:themeColor="text1"/>
                                <w:kern w:val="24"/>
                                <w:sz w:val="34"/>
                                <w:szCs w:val="34"/>
                              </w:rPr>
                            </w:pPr>
                            <w:r>
                              <w:rPr>
                                <w:rFonts w:ascii="Arial" w:hAnsi="Arial" w:cs="Arial"/>
                                <w:b/>
                                <w:bCs/>
                                <w:color w:val="000000" w:themeColor="text1"/>
                                <w:kern w:val="24"/>
                                <w:sz w:val="34"/>
                                <w:szCs w:val="34"/>
                              </w:rPr>
                              <w:t>$1</w:t>
                            </w:r>
                            <w:r w:rsidR="005B4B4A">
                              <w:rPr>
                                <w:rFonts w:ascii="Arial" w:hAnsi="Arial" w:cs="Arial"/>
                                <w:b/>
                                <w:bCs/>
                                <w:color w:val="000000" w:themeColor="text1"/>
                                <w:kern w:val="24"/>
                                <w:sz w:val="34"/>
                                <w:szCs w:val="34"/>
                              </w:rPr>
                              <w:t>2-$13</w:t>
                            </w:r>
                            <w:r>
                              <w:rPr>
                                <w:rFonts w:ascii="Arial" w:hAnsi="Arial" w:cs="Arial"/>
                                <w:b/>
                                <w:bCs/>
                                <w:color w:val="000000" w:themeColor="text1"/>
                                <w:kern w:val="24"/>
                                <w:sz w:val="34"/>
                                <w:szCs w:val="34"/>
                              </w:rPr>
                              <w:t xml:space="preserve"> F</w:t>
                            </w:r>
                            <w:r w:rsidR="005B4B4A">
                              <w:rPr>
                                <w:rFonts w:ascii="Arial" w:hAnsi="Arial" w:cs="Arial"/>
                                <w:b/>
                                <w:bCs/>
                                <w:color w:val="000000" w:themeColor="text1"/>
                                <w:kern w:val="24"/>
                                <w:sz w:val="34"/>
                                <w:szCs w:val="34"/>
                              </w:rPr>
                              <w:t>lat shipping until $65 reached</w:t>
                            </w:r>
                          </w:p>
                          <w:p w14:paraId="1FFF2368" w14:textId="309F7B0A" w:rsidR="00F94FE1" w:rsidRDefault="00F94FE1" w:rsidP="00F94FE1">
                            <w:pPr>
                              <w:spacing w:before="182"/>
                              <w:ind w:left="331" w:hanging="331"/>
                              <w:rPr>
                                <w:rFonts w:ascii="Arial" w:hAnsi="Arial" w:cs="Arial"/>
                                <w:b/>
                                <w:bCs/>
                                <w:color w:val="000000" w:themeColor="text1"/>
                                <w:kern w:val="24"/>
                                <w:sz w:val="34"/>
                                <w:szCs w:val="34"/>
                              </w:rPr>
                            </w:pPr>
                            <w:r>
                              <w:rPr>
                                <w:rFonts w:ascii="Arial" w:hAnsi="Arial" w:cs="Arial"/>
                                <w:b/>
                                <w:bCs/>
                                <w:color w:val="000000" w:themeColor="text1"/>
                                <w:kern w:val="24"/>
                                <w:sz w:val="34"/>
                                <w:szCs w:val="34"/>
                              </w:rPr>
                              <w:t xml:space="preserve">$65+ Free Shipping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1BA708D" id="_x0000_t202" coordsize="21600,21600" o:spt="202" path="m,l,21600r21600,l21600,xe">
                <v:stroke joinstyle="miter"/>
                <v:path gradientshapeok="t" o:connecttype="rect"/>
              </v:shapetype>
              <v:shape id="Content Placeholder 7" o:spid="_x0000_s1026" type="#_x0000_t202" style="position:absolute;left:0;text-align:left;margin-left:15.15pt;margin-top:11.45pt;width:378.4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" fillcolor="#d5dce4 [671]" strokecolor="#5a5a5a [2109]" strokeweight="4.5pt">
                <v:shadow on="t" type="perspective" color="black" opacity="26214f" offset="0,0" matrix="66847f,,,66847f"/>
                <v:path arrowok="t"/>
                <v:textbox>
                  <w:txbxContent>
                    <w:p w14:paraId="6DEFB4FC" w14:textId="15FBCB60" w:rsidR="00F94FE1" w:rsidRDefault="00F94FE1" w:rsidP="00F94FE1">
                      <w:pPr>
                        <w:spacing w:before="182"/>
                        <w:rPr>
                          <w:rFonts w:ascii="Arial" w:hAnsi="Arial" w:cs="Arial"/>
                          <w:b/>
                          <w:bCs/>
                          <w:color w:val="000000" w:themeColor="text1"/>
                          <w:kern w:val="24"/>
                          <w:sz w:val="34"/>
                          <w:szCs w:val="34"/>
                        </w:rPr>
                      </w:pPr>
                      <w:r>
                        <w:rPr>
                          <w:rFonts w:ascii="Arial" w:hAnsi="Arial" w:cs="Arial"/>
                          <w:b/>
                          <w:bCs/>
                          <w:color w:val="000000" w:themeColor="text1"/>
                          <w:kern w:val="24"/>
                          <w:sz w:val="34"/>
                          <w:szCs w:val="34"/>
                        </w:rPr>
                        <w:t>$1</w:t>
                      </w:r>
                      <w:r w:rsidR="005B4B4A">
                        <w:rPr>
                          <w:rFonts w:ascii="Arial" w:hAnsi="Arial" w:cs="Arial"/>
                          <w:b/>
                          <w:bCs/>
                          <w:color w:val="000000" w:themeColor="text1"/>
                          <w:kern w:val="24"/>
                          <w:sz w:val="34"/>
                          <w:szCs w:val="34"/>
                        </w:rPr>
                        <w:t>2-$13</w:t>
                      </w:r>
                      <w:r>
                        <w:rPr>
                          <w:rFonts w:ascii="Arial" w:hAnsi="Arial" w:cs="Arial"/>
                          <w:b/>
                          <w:bCs/>
                          <w:color w:val="000000" w:themeColor="text1"/>
                          <w:kern w:val="24"/>
                          <w:sz w:val="34"/>
                          <w:szCs w:val="34"/>
                        </w:rPr>
                        <w:t xml:space="preserve"> F</w:t>
                      </w:r>
                      <w:r w:rsidR="005B4B4A">
                        <w:rPr>
                          <w:rFonts w:ascii="Arial" w:hAnsi="Arial" w:cs="Arial"/>
                          <w:b/>
                          <w:bCs/>
                          <w:color w:val="000000" w:themeColor="text1"/>
                          <w:kern w:val="24"/>
                          <w:sz w:val="34"/>
                          <w:szCs w:val="34"/>
                        </w:rPr>
                        <w:t>lat shipping until $65 reached</w:t>
                      </w:r>
                    </w:p>
                    <w:p w14:paraId="1FFF2368" w14:textId="309F7B0A" w:rsidR="00F94FE1" w:rsidRDefault="00F94FE1" w:rsidP="00F94FE1">
                      <w:pPr>
                        <w:spacing w:before="182"/>
                        <w:ind w:left="331" w:hanging="331"/>
                        <w:rPr>
                          <w:rFonts w:ascii="Arial" w:hAnsi="Arial" w:cs="Arial"/>
                          <w:b/>
                          <w:bCs/>
                          <w:color w:val="000000" w:themeColor="text1"/>
                          <w:kern w:val="24"/>
                          <w:sz w:val="34"/>
                          <w:szCs w:val="34"/>
                        </w:rPr>
                      </w:pPr>
                      <w:r>
                        <w:rPr>
                          <w:rFonts w:ascii="Arial" w:hAnsi="Arial" w:cs="Arial"/>
                          <w:b/>
                          <w:bCs/>
                          <w:color w:val="000000" w:themeColor="text1"/>
                          <w:kern w:val="24"/>
                          <w:sz w:val="34"/>
                          <w:szCs w:val="34"/>
                        </w:rPr>
                        <w:t xml:space="preserve">$65+ Free Shipping </w:t>
                      </w:r>
                    </w:p>
                  </w:txbxContent>
                </v:textbox>
              </v:shape>
            </w:pict>
          </mc:Fallback>
        </mc:AlternateContent>
      </w:r>
      <w:r w:rsidR="00DF00C7">
        <w:rPr>
          <w:rFonts w:ascii="Arial" w:eastAsia="Times New Roman" w:hAnsi="Arial" w:cs="Arial"/>
          <w:sz w:val="23"/>
          <w:szCs w:val="23"/>
        </w:rPr>
        <w:t xml:space="preserve"> </w:t>
      </w:r>
    </w:p>
    <w:p w14:paraId="79917BB5" w14:textId="1AF4AC4A" w:rsidR="00DF00C7" w:rsidRDefault="00DF00C7" w:rsidP="00DF00C7">
      <w:pPr>
        <w:spacing w:before="2" w:after="0" w:line="240" w:lineRule="auto"/>
        <w:ind w:left="118" w:right="177"/>
        <w:jc w:val="center"/>
        <w:rPr>
          <w:color w:val="4472C4" w:themeColor="accent5"/>
          <w:sz w:val="24"/>
          <w:szCs w:val="24"/>
        </w:rPr>
      </w:pPr>
    </w:p>
    <w:p w14:paraId="5D43BC4C" w14:textId="150F60C1" w:rsidR="00DF00C7" w:rsidRPr="00D64A49" w:rsidRDefault="00DF00C7" w:rsidP="00DF00C7">
      <w:pPr>
        <w:spacing w:before="2" w:after="0" w:line="240" w:lineRule="auto"/>
        <w:ind w:left="118" w:right="177"/>
        <w:jc w:val="center"/>
        <w:rPr>
          <w:rFonts w:ascii="Arial" w:eastAsia="Times New Roman" w:hAnsi="Arial" w:cs="Arial"/>
          <w:b/>
          <w:color w:val="C00000"/>
          <w:sz w:val="44"/>
          <w:szCs w:val="44"/>
        </w:rPr>
      </w:pPr>
    </w:p>
    <w:p w14:paraId="0A9B9F08" w14:textId="77777777" w:rsidR="00DF00C7" w:rsidRPr="00D64A49" w:rsidRDefault="00DF00C7" w:rsidP="00DF00C7">
      <w:pPr>
        <w:spacing w:before="2" w:after="0" w:line="240" w:lineRule="auto"/>
        <w:ind w:left="118" w:right="177"/>
        <w:rPr>
          <w:rFonts w:ascii="Arial" w:eastAsia="Times New Roman" w:hAnsi="Arial" w:cs="Arial"/>
          <w:b/>
          <w:sz w:val="23"/>
          <w:szCs w:val="23"/>
        </w:rPr>
      </w:pPr>
    </w:p>
    <w:p w14:paraId="0F30AD35" w14:textId="77777777" w:rsidR="00DF00C7" w:rsidRPr="000B1AB1" w:rsidRDefault="00DF00C7" w:rsidP="000B1AB1">
      <w:r>
        <w:br w:type="page"/>
      </w:r>
    </w:p>
    <w:p w14:paraId="59717FAD" w14:textId="77777777" w:rsidR="007C5654" w:rsidRPr="009251BA" w:rsidRDefault="007C5654" w:rsidP="009251BA">
      <w:pPr>
        <w:jc w:val="center"/>
      </w:pPr>
      <w:bookmarkStart w:id="54" w:name="_Toc420424678"/>
      <w:r>
        <w:rPr>
          <w:rFonts w:ascii="Arial" w:hAnsi="Arial" w:cs="Arial"/>
          <w:b/>
          <w:color w:val="C00000"/>
          <w:sz w:val="40"/>
          <w:szCs w:val="40"/>
        </w:rPr>
        <w:lastRenderedPageBreak/>
        <w:t>INVENTORY, RETURNS &amp; PAYMENT</w:t>
      </w:r>
      <w:bookmarkEnd w:id="54"/>
    </w:p>
    <w:p w14:paraId="723BFD3D" w14:textId="77777777" w:rsidR="007C5654" w:rsidRPr="006703C8" w:rsidRDefault="007C5654" w:rsidP="007C5654">
      <w:pPr>
        <w:spacing w:after="120" w:line="264" w:lineRule="auto"/>
        <w:ind w:left="274" w:right="130"/>
        <w:rPr>
          <w:rFonts w:ascii="Arial" w:hAnsi="Arial" w:cs="Arial"/>
          <w:b/>
          <w:color w:val="1F4E79" w:themeColor="accent1" w:themeShade="80"/>
          <w:sz w:val="28"/>
        </w:rPr>
      </w:pPr>
      <w:r w:rsidRPr="006703C8">
        <w:rPr>
          <w:rFonts w:ascii="Arial" w:hAnsi="Arial" w:cs="Arial"/>
          <w:b/>
          <w:color w:val="1F4E79" w:themeColor="accent1" w:themeShade="80"/>
          <w:sz w:val="28"/>
        </w:rPr>
        <w:t>Product Inventory</w:t>
      </w:r>
    </w:p>
    <w:p w14:paraId="7A7FED99" w14:textId="4CD29526" w:rsidR="007C5654" w:rsidRPr="004C7C12" w:rsidRDefault="007C5654" w:rsidP="00E65286">
      <w:pPr>
        <w:spacing w:after="120" w:line="264" w:lineRule="auto"/>
        <w:ind w:left="274" w:right="130"/>
        <w:rPr>
          <w:rFonts w:ascii="Arial" w:hAnsi="Arial" w:cs="Arial"/>
        </w:rPr>
      </w:pPr>
      <w:r w:rsidRPr="004C7C12">
        <w:rPr>
          <w:rFonts w:ascii="Arial" w:hAnsi="Arial" w:cs="Arial"/>
        </w:rPr>
        <w:t xml:space="preserve">All popcorn ordered from </w:t>
      </w:r>
      <w:r>
        <w:rPr>
          <w:rFonts w:ascii="Arial" w:hAnsi="Arial" w:cs="Arial"/>
        </w:rPr>
        <w:t>Trail’s End</w:t>
      </w:r>
      <w:r w:rsidRPr="004C7C12">
        <w:rPr>
          <w:rFonts w:ascii="Arial" w:hAnsi="Arial" w:cs="Arial"/>
        </w:rPr>
        <w:t xml:space="preserve"> cannot be returned so becomes the property of the </w:t>
      </w:r>
      <w:r>
        <w:rPr>
          <w:rFonts w:ascii="Arial" w:hAnsi="Arial" w:cs="Arial"/>
        </w:rPr>
        <w:t>South Texas</w:t>
      </w:r>
      <w:r w:rsidRPr="004C7C12">
        <w:rPr>
          <w:rFonts w:ascii="Arial" w:hAnsi="Arial" w:cs="Arial"/>
        </w:rPr>
        <w:t xml:space="preserve"> Council. Some returned popcorn is used to fill Take Orders and as thank you gifts and promotions, but a large quantity goes to waste each year. This represents money that cannot be reinvested in the Scouting program. Order your popcorn based on last year’s sale and changes on your unit membership and using the Show &amp; Sell Suggested Order Calculator.</w:t>
      </w:r>
    </w:p>
    <w:p w14:paraId="18CAF0D6" w14:textId="77777777" w:rsidR="007C5654" w:rsidRPr="004C7C12" w:rsidRDefault="007C5654" w:rsidP="007C5654">
      <w:pPr>
        <w:numPr>
          <w:ilvl w:val="0"/>
          <w:numId w:val="13"/>
        </w:numPr>
        <w:spacing w:after="120" w:line="240" w:lineRule="auto"/>
        <w:ind w:right="130"/>
        <w:rPr>
          <w:rFonts w:ascii="Arial" w:hAnsi="Arial" w:cs="Arial"/>
        </w:rPr>
      </w:pPr>
      <w:r w:rsidRPr="004C7C12">
        <w:rPr>
          <w:rFonts w:ascii="Arial" w:hAnsi="Arial" w:cs="Arial"/>
        </w:rPr>
        <w:t>Look at your sales plan. Do you have more or less sale sites lined up than you had last year?</w:t>
      </w:r>
    </w:p>
    <w:p w14:paraId="3C85FBAA" w14:textId="77777777" w:rsidR="007C5654" w:rsidRPr="004C7C12" w:rsidRDefault="007C5654" w:rsidP="007C5654">
      <w:pPr>
        <w:numPr>
          <w:ilvl w:val="0"/>
          <w:numId w:val="13"/>
        </w:numPr>
        <w:spacing w:after="120" w:line="240" w:lineRule="auto"/>
        <w:ind w:right="130"/>
        <w:rPr>
          <w:rFonts w:ascii="Arial" w:hAnsi="Arial" w:cs="Arial"/>
        </w:rPr>
      </w:pPr>
      <w:r w:rsidRPr="004C7C12">
        <w:rPr>
          <w:rFonts w:ascii="Arial" w:hAnsi="Arial" w:cs="Arial"/>
        </w:rPr>
        <w:t xml:space="preserve">When you set sales goals for each family, do not give them all of the popcorn needed to reach the goal at the start of the sale. Give them about 70% of the product needed. </w:t>
      </w:r>
    </w:p>
    <w:p w14:paraId="7B146BE4" w14:textId="77777777" w:rsidR="007C5654" w:rsidRPr="004C7C12" w:rsidRDefault="007C5654" w:rsidP="007C5654">
      <w:pPr>
        <w:numPr>
          <w:ilvl w:val="0"/>
          <w:numId w:val="13"/>
        </w:numPr>
        <w:spacing w:after="120" w:line="240" w:lineRule="auto"/>
        <w:ind w:right="130"/>
        <w:rPr>
          <w:rFonts w:ascii="Arial" w:hAnsi="Arial" w:cs="Arial"/>
        </w:rPr>
      </w:pPr>
      <w:r w:rsidRPr="004C7C12">
        <w:rPr>
          <w:rFonts w:ascii="Arial" w:hAnsi="Arial" w:cs="Arial"/>
        </w:rPr>
        <w:t>Have a pickup/return and money turn in day to help you see who is selling and redistribute the popcorn to the families who are selling.</w:t>
      </w:r>
    </w:p>
    <w:p w14:paraId="597C0070" w14:textId="77777777" w:rsidR="007C5654" w:rsidRPr="004C7C12" w:rsidRDefault="007C5654" w:rsidP="007C5654">
      <w:pPr>
        <w:numPr>
          <w:ilvl w:val="0"/>
          <w:numId w:val="13"/>
        </w:numPr>
        <w:spacing w:after="120" w:line="240" w:lineRule="auto"/>
        <w:ind w:right="126"/>
        <w:rPr>
          <w:rFonts w:ascii="Arial" w:hAnsi="Arial" w:cs="Arial"/>
        </w:rPr>
      </w:pPr>
      <w:r w:rsidRPr="004C7C12">
        <w:rPr>
          <w:rFonts w:ascii="Arial" w:hAnsi="Arial" w:cs="Arial"/>
        </w:rPr>
        <w:t>Ask the Scout families not to fill their family’s orders first, but to do so at the end of the sale. This will provide for storefront and neighborhood sales. The family orders can be filled with popcorn from returns from other Scouts or the take order.</w:t>
      </w:r>
    </w:p>
    <w:p w14:paraId="0529B736" w14:textId="77777777" w:rsidR="007C5654" w:rsidRPr="004C7C12" w:rsidRDefault="007C5654" w:rsidP="007C5654">
      <w:pPr>
        <w:numPr>
          <w:ilvl w:val="0"/>
          <w:numId w:val="13"/>
        </w:numPr>
        <w:spacing w:after="120" w:line="240" w:lineRule="auto"/>
        <w:ind w:right="126"/>
        <w:rPr>
          <w:rFonts w:ascii="Arial" w:hAnsi="Arial" w:cs="Arial"/>
        </w:rPr>
      </w:pPr>
      <w:r w:rsidRPr="004C7C12">
        <w:rPr>
          <w:rFonts w:ascii="Arial" w:hAnsi="Arial" w:cs="Arial"/>
        </w:rPr>
        <w:t>Additional popcorn will generally be available for check-out throughout the course of the sale.</w:t>
      </w:r>
    </w:p>
    <w:p w14:paraId="2C664306" w14:textId="77777777" w:rsidR="007C5654" w:rsidRPr="006D3EC0" w:rsidRDefault="007C5654" w:rsidP="007C5654">
      <w:pPr>
        <w:spacing w:after="0" w:line="240" w:lineRule="auto"/>
        <w:ind w:left="270" w:right="126"/>
        <w:rPr>
          <w:rFonts w:ascii="Arial" w:hAnsi="Arial" w:cs="Arial"/>
          <w:sz w:val="16"/>
          <w:szCs w:val="16"/>
          <w:highlight w:val="yellow"/>
        </w:rPr>
      </w:pPr>
    </w:p>
    <w:p w14:paraId="6A25FDB1" w14:textId="77777777" w:rsidR="007C5654" w:rsidRPr="006703C8" w:rsidRDefault="007C5654" w:rsidP="007C5654">
      <w:pPr>
        <w:spacing w:after="80" w:line="240" w:lineRule="auto"/>
        <w:ind w:left="274" w:right="130"/>
        <w:rPr>
          <w:rFonts w:ascii="Arial" w:hAnsi="Arial" w:cs="Arial"/>
          <w:b/>
          <w:color w:val="1F4E79" w:themeColor="accent1" w:themeShade="80"/>
          <w:sz w:val="28"/>
        </w:rPr>
      </w:pPr>
      <w:r w:rsidRPr="006703C8">
        <w:rPr>
          <w:rFonts w:ascii="Arial" w:hAnsi="Arial" w:cs="Arial"/>
          <w:b/>
          <w:color w:val="1F4E79" w:themeColor="accent1" w:themeShade="80"/>
          <w:sz w:val="28"/>
        </w:rPr>
        <w:t>COUNCIL’S RETURN POLICY &amp; PROCEDURES</w:t>
      </w:r>
    </w:p>
    <w:p w14:paraId="4E825833" w14:textId="23D3C0AB" w:rsidR="007C5654" w:rsidRPr="004C7C12" w:rsidRDefault="007C5654" w:rsidP="007C5654">
      <w:pPr>
        <w:spacing w:line="264" w:lineRule="auto"/>
        <w:ind w:left="274" w:right="130"/>
        <w:rPr>
          <w:rFonts w:ascii="Arial" w:hAnsi="Arial" w:cs="Arial"/>
          <w:u w:val="single"/>
        </w:rPr>
      </w:pPr>
      <w:r w:rsidRPr="000B1AB1">
        <w:rPr>
          <w:rFonts w:ascii="Arial" w:hAnsi="Arial" w:cs="Arial"/>
          <w:b/>
          <w:u w:val="single"/>
        </w:rPr>
        <w:t xml:space="preserve">NO RETURNS WILL BE ACCEPTED </w:t>
      </w:r>
    </w:p>
    <w:p w14:paraId="797E81C1" w14:textId="1EB81E72" w:rsidR="007C5654" w:rsidRDefault="00E65286" w:rsidP="007C5654">
      <w:pPr>
        <w:pStyle w:val="ListParagraph"/>
        <w:numPr>
          <w:ilvl w:val="0"/>
          <w:numId w:val="14"/>
        </w:numPr>
        <w:spacing w:after="120" w:line="240" w:lineRule="auto"/>
        <w:ind w:left="720" w:right="130"/>
        <w:contextualSpacing w:val="0"/>
        <w:rPr>
          <w:rFonts w:ascii="Arial" w:hAnsi="Arial" w:cs="Arial"/>
        </w:rPr>
      </w:pPr>
      <w:r>
        <w:rPr>
          <w:rFonts w:ascii="Arial" w:hAnsi="Arial" w:cs="Arial"/>
        </w:rPr>
        <w:t>If you have remaining product</w:t>
      </w:r>
      <w:r w:rsidR="007C5654">
        <w:rPr>
          <w:rFonts w:ascii="Arial" w:hAnsi="Arial" w:cs="Arial"/>
        </w:rPr>
        <w:t>, contact your District Popcorn Kernel for possible transfers.</w:t>
      </w:r>
    </w:p>
    <w:p w14:paraId="6EEE59FF" w14:textId="4D4A4C01" w:rsidR="007C5654" w:rsidRPr="004C7C12" w:rsidRDefault="007C5654" w:rsidP="007C5654">
      <w:pPr>
        <w:pStyle w:val="ListParagraph"/>
        <w:numPr>
          <w:ilvl w:val="0"/>
          <w:numId w:val="14"/>
        </w:numPr>
        <w:spacing w:after="120" w:line="240" w:lineRule="auto"/>
        <w:ind w:left="720" w:right="130"/>
        <w:contextualSpacing w:val="0"/>
        <w:rPr>
          <w:rFonts w:ascii="Arial" w:hAnsi="Arial" w:cs="Arial"/>
        </w:rPr>
      </w:pPr>
      <w:r w:rsidRPr="004C7C12">
        <w:rPr>
          <w:rFonts w:ascii="Arial" w:hAnsi="Arial" w:cs="Arial"/>
        </w:rPr>
        <w:t xml:space="preserve">We will write up your </w:t>
      </w:r>
      <w:r w:rsidR="00E65286">
        <w:rPr>
          <w:rFonts w:ascii="Arial" w:hAnsi="Arial" w:cs="Arial"/>
        </w:rPr>
        <w:t>order</w:t>
      </w:r>
      <w:r w:rsidRPr="004C7C12">
        <w:rPr>
          <w:rFonts w:ascii="Arial" w:hAnsi="Arial" w:cs="Arial"/>
        </w:rPr>
        <w:t xml:space="preserve"> and you will sign for it. Keep </w:t>
      </w:r>
      <w:r w:rsidR="00D40963" w:rsidRPr="004C7C12">
        <w:rPr>
          <w:rFonts w:ascii="Arial" w:hAnsi="Arial" w:cs="Arial"/>
        </w:rPr>
        <w:t>a</w:t>
      </w:r>
      <w:r w:rsidRPr="004C7C12">
        <w:rPr>
          <w:rFonts w:ascii="Arial" w:hAnsi="Arial" w:cs="Arial"/>
        </w:rPr>
        <w:t xml:space="preserve"> copy for your records. </w:t>
      </w:r>
    </w:p>
    <w:p w14:paraId="48FF774F" w14:textId="77777777" w:rsidR="007C5654" w:rsidRPr="006D3EC0" w:rsidRDefault="007C5654" w:rsidP="007C5654">
      <w:pPr>
        <w:spacing w:after="0" w:line="240" w:lineRule="auto"/>
        <w:ind w:left="270" w:right="126"/>
        <w:jc w:val="center"/>
        <w:rPr>
          <w:rFonts w:ascii="Arial" w:hAnsi="Arial" w:cs="Arial"/>
          <w:b/>
          <w:sz w:val="16"/>
          <w:szCs w:val="16"/>
          <w:highlight w:val="yellow"/>
        </w:rPr>
      </w:pPr>
    </w:p>
    <w:p w14:paraId="0B90EC4B" w14:textId="77777777" w:rsidR="007C5654" w:rsidRPr="006703C8" w:rsidRDefault="007C5654" w:rsidP="007C5654">
      <w:pPr>
        <w:spacing w:after="80" w:line="240" w:lineRule="auto"/>
        <w:ind w:left="274" w:right="130"/>
        <w:rPr>
          <w:rFonts w:ascii="Arial" w:hAnsi="Arial" w:cs="Arial"/>
          <w:b/>
          <w:color w:val="1F4E79" w:themeColor="accent1" w:themeShade="80"/>
          <w:sz w:val="28"/>
        </w:rPr>
      </w:pPr>
      <w:r w:rsidRPr="006703C8">
        <w:rPr>
          <w:rFonts w:ascii="Arial" w:hAnsi="Arial" w:cs="Arial"/>
          <w:b/>
          <w:color w:val="1F4E79" w:themeColor="accent1" w:themeShade="80"/>
          <w:sz w:val="28"/>
        </w:rPr>
        <w:t>COUNCIL’S PAYMENT POLICY &amp; PROCEDURES</w:t>
      </w:r>
    </w:p>
    <w:p w14:paraId="51C59D83" w14:textId="77777777" w:rsidR="007C5654" w:rsidRDefault="007C5654" w:rsidP="007C5654">
      <w:pPr>
        <w:rPr>
          <w:rFonts w:ascii="Arial" w:hAnsi="Arial" w:cs="Arial"/>
        </w:rPr>
      </w:pPr>
    </w:p>
    <w:p w14:paraId="25388122" w14:textId="55BA865E" w:rsidR="00DF00C7" w:rsidRDefault="007C5654" w:rsidP="007C5654">
      <w:pPr>
        <w:pStyle w:val="Heading1"/>
        <w:jc w:val="center"/>
        <w:rPr>
          <w:rFonts w:ascii="Arial" w:hAnsi="Arial" w:cs="Arial"/>
        </w:rPr>
      </w:pPr>
      <w:r w:rsidRPr="004C7C12">
        <w:rPr>
          <w:rFonts w:ascii="Arial" w:hAnsi="Arial" w:cs="Arial"/>
        </w:rPr>
        <w:t>Full payment, minus the unit’s earned commission</w:t>
      </w:r>
      <w:r w:rsidR="002D79DD">
        <w:rPr>
          <w:rFonts w:ascii="Arial" w:hAnsi="Arial" w:cs="Arial"/>
        </w:rPr>
        <w:t xml:space="preserve"> and balance</w:t>
      </w:r>
      <w:r w:rsidRPr="004C7C12">
        <w:rPr>
          <w:rFonts w:ascii="Arial" w:hAnsi="Arial" w:cs="Arial"/>
        </w:rPr>
        <w:t>, is due by</w:t>
      </w:r>
      <w:r>
        <w:rPr>
          <w:rFonts w:ascii="Arial" w:hAnsi="Arial" w:cs="Arial"/>
        </w:rPr>
        <w:t xml:space="preserve"> </w:t>
      </w:r>
      <w:r w:rsidR="00E65286">
        <w:rPr>
          <w:rFonts w:ascii="Arial" w:hAnsi="Arial" w:cs="Arial"/>
        </w:rPr>
        <w:t>Tuesday</w:t>
      </w:r>
      <w:r w:rsidRPr="004C7C12">
        <w:rPr>
          <w:rFonts w:ascii="Arial" w:hAnsi="Arial" w:cs="Arial"/>
        </w:rPr>
        <w:t>,</w:t>
      </w:r>
      <w:ins w:id="55" w:author="Martin Sepulveda" w:date="2018-07-30T12:19:00Z">
        <w:r w:rsidR="009409C4">
          <w:rPr>
            <w:rFonts w:ascii="Arial" w:hAnsi="Arial" w:cs="Arial"/>
          </w:rPr>
          <w:t xml:space="preserve"> </w:t>
        </w:r>
      </w:ins>
      <w:r w:rsidR="000B1AB1">
        <w:rPr>
          <w:rFonts w:ascii="Arial" w:hAnsi="Arial" w:cs="Arial"/>
        </w:rPr>
        <w:t>October</w:t>
      </w:r>
      <w:r w:rsidR="002D79DD">
        <w:rPr>
          <w:rFonts w:ascii="Arial" w:hAnsi="Arial" w:cs="Arial"/>
        </w:rPr>
        <w:t xml:space="preserve"> </w:t>
      </w:r>
      <w:r w:rsidR="00E65286">
        <w:rPr>
          <w:rFonts w:ascii="Arial" w:hAnsi="Arial" w:cs="Arial"/>
        </w:rPr>
        <w:t>1</w:t>
      </w:r>
      <w:r w:rsidR="000E6893">
        <w:rPr>
          <w:rFonts w:ascii="Arial" w:hAnsi="Arial" w:cs="Arial"/>
        </w:rPr>
        <w:t>5</w:t>
      </w:r>
      <w:r w:rsidR="002D79DD">
        <w:rPr>
          <w:rFonts w:ascii="Arial" w:hAnsi="Arial" w:cs="Arial"/>
        </w:rPr>
        <w:t>th</w:t>
      </w:r>
      <w:r>
        <w:rPr>
          <w:rFonts w:ascii="Arial" w:hAnsi="Arial" w:cs="Arial"/>
        </w:rPr>
        <w:t xml:space="preserve"> for Show and Sale and </w:t>
      </w:r>
      <w:r w:rsidR="000E6893">
        <w:rPr>
          <w:rFonts w:ascii="Arial" w:hAnsi="Arial" w:cs="Arial"/>
        </w:rPr>
        <w:t>Fri</w:t>
      </w:r>
      <w:r>
        <w:rPr>
          <w:rFonts w:ascii="Arial" w:hAnsi="Arial" w:cs="Arial"/>
        </w:rPr>
        <w:t xml:space="preserve">day November </w:t>
      </w:r>
      <w:r w:rsidR="002D79DD">
        <w:rPr>
          <w:rFonts w:ascii="Arial" w:hAnsi="Arial" w:cs="Arial"/>
        </w:rPr>
        <w:t>2</w:t>
      </w:r>
      <w:r w:rsidR="000E6893">
        <w:rPr>
          <w:rFonts w:ascii="Arial" w:hAnsi="Arial" w:cs="Arial"/>
        </w:rPr>
        <w:t>2nd</w:t>
      </w:r>
      <w:r w:rsidR="002D79DD">
        <w:rPr>
          <w:rFonts w:ascii="Arial" w:hAnsi="Arial" w:cs="Arial"/>
        </w:rPr>
        <w:t>, 20</w:t>
      </w:r>
      <w:r w:rsidR="000B1AB1">
        <w:rPr>
          <w:rFonts w:ascii="Arial" w:hAnsi="Arial" w:cs="Arial"/>
        </w:rPr>
        <w:t>2</w:t>
      </w:r>
      <w:r w:rsidR="000E6893">
        <w:rPr>
          <w:rFonts w:ascii="Arial" w:hAnsi="Arial" w:cs="Arial"/>
        </w:rPr>
        <w:t>4</w:t>
      </w:r>
      <w:r>
        <w:rPr>
          <w:rFonts w:ascii="Arial" w:hAnsi="Arial" w:cs="Arial"/>
        </w:rPr>
        <w:t xml:space="preserve"> for take </w:t>
      </w:r>
      <w:r w:rsidR="00D40963">
        <w:rPr>
          <w:rFonts w:ascii="Arial" w:hAnsi="Arial" w:cs="Arial"/>
        </w:rPr>
        <w:t>order.</w:t>
      </w:r>
      <w:r w:rsidRPr="004C7C12">
        <w:rPr>
          <w:rFonts w:ascii="Arial" w:hAnsi="Arial" w:cs="Arial"/>
        </w:rPr>
        <w:t xml:space="preserve"> Unit</w:t>
      </w:r>
      <w:r w:rsidR="00276798">
        <w:rPr>
          <w:rFonts w:ascii="Arial" w:hAnsi="Arial" w:cs="Arial"/>
        </w:rPr>
        <w:t xml:space="preserve"> with any balance </w:t>
      </w:r>
      <w:r w:rsidRPr="004C7C12">
        <w:rPr>
          <w:rFonts w:ascii="Arial" w:hAnsi="Arial" w:cs="Arial"/>
        </w:rPr>
        <w:t xml:space="preserve">should submit </w:t>
      </w:r>
      <w:r w:rsidRPr="004C7C12">
        <w:rPr>
          <w:rFonts w:ascii="Arial" w:hAnsi="Arial" w:cs="Arial"/>
          <w:u w:val="single"/>
        </w:rPr>
        <w:t>ONE</w:t>
      </w:r>
      <w:r w:rsidRPr="004C7C12">
        <w:rPr>
          <w:rFonts w:ascii="Arial" w:hAnsi="Arial" w:cs="Arial"/>
        </w:rPr>
        <w:t xml:space="preserve"> check payable to the </w:t>
      </w:r>
      <w:r>
        <w:rPr>
          <w:rFonts w:ascii="Arial" w:hAnsi="Arial" w:cs="Arial"/>
        </w:rPr>
        <w:t>South Texas Council</w:t>
      </w:r>
    </w:p>
    <w:p w14:paraId="03BEC754" w14:textId="77777777" w:rsidR="009E68B7" w:rsidRDefault="009E68B7" w:rsidP="009E68B7"/>
    <w:p w14:paraId="48F18A0D" w14:textId="77777777" w:rsidR="009E68B7" w:rsidRDefault="009E68B7" w:rsidP="009E68B7"/>
    <w:p w14:paraId="7549F8D3" w14:textId="77777777" w:rsidR="009E68B7" w:rsidRDefault="009E68B7" w:rsidP="009E68B7"/>
    <w:p w14:paraId="31DBAA45" w14:textId="77777777" w:rsidR="000B1AB1" w:rsidRDefault="000B1AB1" w:rsidP="009E68B7"/>
    <w:p w14:paraId="531FD708" w14:textId="06C27378" w:rsidR="000B1AB1" w:rsidRDefault="000B1AB1" w:rsidP="009E68B7"/>
    <w:p w14:paraId="6CD47CA9" w14:textId="2EBF56D5" w:rsidR="00276798" w:rsidRDefault="00276798" w:rsidP="009E68B7"/>
    <w:p w14:paraId="7D72F188" w14:textId="3DA8EB89" w:rsidR="00276798" w:rsidRDefault="00276798" w:rsidP="009E68B7"/>
    <w:p w14:paraId="1460CDCD" w14:textId="77777777" w:rsidR="00276798" w:rsidRPr="009E68B7" w:rsidRDefault="00276798" w:rsidP="009E68B7"/>
    <w:p w14:paraId="07893011" w14:textId="77777777" w:rsidR="00E24B60" w:rsidRPr="00E24B60" w:rsidRDefault="00E24B60" w:rsidP="00E24B60">
      <w:pPr>
        <w:pStyle w:val="Heading1"/>
        <w:jc w:val="center"/>
        <w:rPr>
          <w:rFonts w:ascii="Arial" w:hAnsi="Arial" w:cs="Arial"/>
          <w:b/>
          <w:sz w:val="40"/>
          <w:szCs w:val="40"/>
        </w:rPr>
      </w:pPr>
      <w:r w:rsidRPr="00E24B60">
        <w:rPr>
          <w:rFonts w:ascii="Arial" w:hAnsi="Arial" w:cs="Arial"/>
          <w:b/>
          <w:color w:val="C00000"/>
          <w:sz w:val="40"/>
          <w:szCs w:val="40"/>
        </w:rPr>
        <w:lastRenderedPageBreak/>
        <w:t>STEPS FOR A SUCCESSFUL UNIT SALE</w:t>
      </w:r>
      <w:bookmarkEnd w:id="50"/>
    </w:p>
    <w:p w14:paraId="3505ADB4" w14:textId="77777777" w:rsidR="00E24B60" w:rsidRPr="00AD5631" w:rsidRDefault="00E24B60" w:rsidP="00E24B60">
      <w:pPr>
        <w:spacing w:line="240" w:lineRule="auto"/>
        <w:ind w:left="540" w:right="306"/>
        <w:jc w:val="center"/>
        <w:rPr>
          <w:rFonts w:ascii="Arial" w:eastAsia="Copperplate Gothic Bold" w:hAnsi="Arial" w:cs="Arial"/>
          <w:b/>
          <w:color w:val="003F87"/>
          <w:spacing w:val="10"/>
          <w:position w:val="-1"/>
          <w:sz w:val="16"/>
          <w:szCs w:val="16"/>
        </w:rPr>
      </w:pPr>
    </w:p>
    <w:p w14:paraId="35E5AEB4" w14:textId="77777777" w:rsidR="00E24B60" w:rsidRPr="005C3F80" w:rsidRDefault="00E24B60" w:rsidP="00E24B60">
      <w:pPr>
        <w:spacing w:before="80" w:after="0" w:line="240" w:lineRule="auto"/>
        <w:ind w:left="360" w:right="20"/>
        <w:rPr>
          <w:rFonts w:ascii="Arial" w:eastAsia="Times New Roman" w:hAnsi="Arial" w:cs="Arial"/>
          <w:color w:val="CE1126"/>
          <w:sz w:val="28"/>
          <w:szCs w:val="28"/>
        </w:rPr>
      </w:pPr>
      <w:r w:rsidRPr="005C3F80">
        <w:rPr>
          <w:rFonts w:ascii="Arial" w:eastAsia="Times New Roman" w:hAnsi="Arial" w:cs="Arial"/>
          <w:b/>
          <w:bCs/>
          <w:color w:val="CE1126"/>
          <w:spacing w:val="-1"/>
          <w:sz w:val="28"/>
          <w:szCs w:val="28"/>
        </w:rPr>
        <w:t>U</w:t>
      </w:r>
      <w:r w:rsidRPr="005C3F80">
        <w:rPr>
          <w:rFonts w:ascii="Arial" w:eastAsia="Times New Roman" w:hAnsi="Arial" w:cs="Arial"/>
          <w:b/>
          <w:bCs/>
          <w:color w:val="CE1126"/>
          <w:sz w:val="28"/>
          <w:szCs w:val="28"/>
        </w:rPr>
        <w:t>n</w:t>
      </w:r>
      <w:r w:rsidRPr="005C3F80">
        <w:rPr>
          <w:rFonts w:ascii="Arial" w:eastAsia="Times New Roman" w:hAnsi="Arial" w:cs="Arial"/>
          <w:b/>
          <w:bCs/>
          <w:color w:val="CE1126"/>
          <w:spacing w:val="1"/>
          <w:sz w:val="28"/>
          <w:szCs w:val="28"/>
        </w:rPr>
        <w:t>i</w:t>
      </w:r>
      <w:r w:rsidRPr="005C3F80">
        <w:rPr>
          <w:rFonts w:ascii="Arial" w:eastAsia="Times New Roman" w:hAnsi="Arial" w:cs="Arial"/>
          <w:b/>
          <w:bCs/>
          <w:color w:val="CE1126"/>
          <w:sz w:val="28"/>
          <w:szCs w:val="28"/>
        </w:rPr>
        <w:t>ts</w:t>
      </w:r>
      <w:r w:rsidRPr="005C3F80">
        <w:rPr>
          <w:rFonts w:ascii="Arial" w:eastAsia="Times New Roman" w:hAnsi="Arial" w:cs="Arial"/>
          <w:b/>
          <w:bCs/>
          <w:color w:val="CE1126"/>
          <w:spacing w:val="1"/>
          <w:sz w:val="28"/>
          <w:szCs w:val="28"/>
        </w:rPr>
        <w:t xml:space="preserve"> </w:t>
      </w:r>
      <w:r w:rsidRPr="005C3F80">
        <w:rPr>
          <w:rFonts w:ascii="Arial" w:eastAsia="Times New Roman" w:hAnsi="Arial" w:cs="Arial"/>
          <w:b/>
          <w:bCs/>
          <w:color w:val="CE1126"/>
          <w:spacing w:val="-3"/>
          <w:sz w:val="28"/>
          <w:szCs w:val="28"/>
        </w:rPr>
        <w:t>h</w:t>
      </w:r>
      <w:r w:rsidRPr="005C3F80">
        <w:rPr>
          <w:rFonts w:ascii="Arial" w:eastAsia="Times New Roman" w:hAnsi="Arial" w:cs="Arial"/>
          <w:b/>
          <w:bCs/>
          <w:color w:val="CE1126"/>
          <w:spacing w:val="1"/>
          <w:sz w:val="28"/>
          <w:szCs w:val="28"/>
        </w:rPr>
        <w:t>a</w:t>
      </w:r>
      <w:r w:rsidRPr="005C3F80">
        <w:rPr>
          <w:rFonts w:ascii="Arial" w:eastAsia="Times New Roman" w:hAnsi="Arial" w:cs="Arial"/>
          <w:b/>
          <w:bCs/>
          <w:color w:val="CE1126"/>
          <w:spacing w:val="-1"/>
          <w:sz w:val="28"/>
          <w:szCs w:val="28"/>
        </w:rPr>
        <w:t>v</w:t>
      </w:r>
      <w:r w:rsidRPr="005C3F80">
        <w:rPr>
          <w:rFonts w:ascii="Arial" w:eastAsia="Times New Roman" w:hAnsi="Arial" w:cs="Arial"/>
          <w:b/>
          <w:bCs/>
          <w:color w:val="CE1126"/>
          <w:spacing w:val="1"/>
          <w:sz w:val="28"/>
          <w:szCs w:val="28"/>
        </w:rPr>
        <w:t>i</w:t>
      </w:r>
      <w:r w:rsidRPr="005C3F80">
        <w:rPr>
          <w:rFonts w:ascii="Arial" w:eastAsia="Times New Roman" w:hAnsi="Arial" w:cs="Arial"/>
          <w:b/>
          <w:bCs/>
          <w:color w:val="CE1126"/>
          <w:spacing w:val="-3"/>
          <w:sz w:val="28"/>
          <w:szCs w:val="28"/>
        </w:rPr>
        <w:t>n</w:t>
      </w:r>
      <w:r w:rsidRPr="005C3F80">
        <w:rPr>
          <w:rFonts w:ascii="Arial" w:eastAsia="Times New Roman" w:hAnsi="Arial" w:cs="Arial"/>
          <w:b/>
          <w:bCs/>
          <w:color w:val="CE1126"/>
          <w:sz w:val="28"/>
          <w:szCs w:val="28"/>
        </w:rPr>
        <w:t>g</w:t>
      </w:r>
      <w:r w:rsidRPr="005C3F80">
        <w:rPr>
          <w:rFonts w:ascii="Arial" w:eastAsia="Times New Roman" w:hAnsi="Arial" w:cs="Arial"/>
          <w:b/>
          <w:bCs/>
          <w:color w:val="CE1126"/>
          <w:spacing w:val="1"/>
          <w:sz w:val="28"/>
          <w:szCs w:val="28"/>
        </w:rPr>
        <w:t xml:space="preserve"> </w:t>
      </w:r>
      <w:r w:rsidRPr="005C3F80">
        <w:rPr>
          <w:rFonts w:ascii="Arial" w:eastAsia="Times New Roman" w:hAnsi="Arial" w:cs="Arial"/>
          <w:b/>
          <w:bCs/>
          <w:color w:val="CE1126"/>
          <w:sz w:val="28"/>
          <w:szCs w:val="28"/>
        </w:rPr>
        <w:t>the</w:t>
      </w:r>
      <w:r w:rsidRPr="005C3F80">
        <w:rPr>
          <w:rFonts w:ascii="Arial" w:eastAsia="Times New Roman" w:hAnsi="Arial" w:cs="Arial"/>
          <w:b/>
          <w:bCs/>
          <w:color w:val="CE1126"/>
          <w:spacing w:val="-3"/>
          <w:sz w:val="28"/>
          <w:szCs w:val="28"/>
        </w:rPr>
        <w:t xml:space="preserve"> </w:t>
      </w:r>
      <w:r w:rsidRPr="005C3F80">
        <w:rPr>
          <w:rFonts w:ascii="Arial" w:eastAsia="Times New Roman" w:hAnsi="Arial" w:cs="Arial"/>
          <w:b/>
          <w:bCs/>
          <w:color w:val="CE1126"/>
          <w:spacing w:val="1"/>
          <w:sz w:val="28"/>
          <w:szCs w:val="28"/>
        </w:rPr>
        <w:t>g</w:t>
      </w:r>
      <w:r w:rsidRPr="005C3F80">
        <w:rPr>
          <w:rFonts w:ascii="Arial" w:eastAsia="Times New Roman" w:hAnsi="Arial" w:cs="Arial"/>
          <w:b/>
          <w:bCs/>
          <w:color w:val="CE1126"/>
          <w:sz w:val="28"/>
          <w:szCs w:val="28"/>
        </w:rPr>
        <w:t>r</w:t>
      </w:r>
      <w:r w:rsidRPr="005C3F80">
        <w:rPr>
          <w:rFonts w:ascii="Arial" w:eastAsia="Times New Roman" w:hAnsi="Arial" w:cs="Arial"/>
          <w:b/>
          <w:bCs/>
          <w:color w:val="CE1126"/>
          <w:spacing w:val="-2"/>
          <w:sz w:val="28"/>
          <w:szCs w:val="28"/>
        </w:rPr>
        <w:t>e</w:t>
      </w:r>
      <w:r w:rsidRPr="005C3F80">
        <w:rPr>
          <w:rFonts w:ascii="Arial" w:eastAsia="Times New Roman" w:hAnsi="Arial" w:cs="Arial"/>
          <w:b/>
          <w:bCs/>
          <w:color w:val="CE1126"/>
          <w:spacing w:val="1"/>
          <w:sz w:val="28"/>
          <w:szCs w:val="28"/>
        </w:rPr>
        <w:t>a</w:t>
      </w:r>
      <w:r w:rsidRPr="005C3F80">
        <w:rPr>
          <w:rFonts w:ascii="Arial" w:eastAsia="Times New Roman" w:hAnsi="Arial" w:cs="Arial"/>
          <w:b/>
          <w:bCs/>
          <w:color w:val="CE1126"/>
          <w:sz w:val="28"/>
          <w:szCs w:val="28"/>
        </w:rPr>
        <w:t>t</w:t>
      </w:r>
      <w:r w:rsidRPr="005C3F80">
        <w:rPr>
          <w:rFonts w:ascii="Arial" w:eastAsia="Times New Roman" w:hAnsi="Arial" w:cs="Arial"/>
          <w:b/>
          <w:bCs/>
          <w:color w:val="CE1126"/>
          <w:spacing w:val="-2"/>
          <w:sz w:val="28"/>
          <w:szCs w:val="28"/>
        </w:rPr>
        <w:t>e</w:t>
      </w:r>
      <w:r w:rsidRPr="005C3F80">
        <w:rPr>
          <w:rFonts w:ascii="Arial" w:eastAsia="Times New Roman" w:hAnsi="Arial" w:cs="Arial"/>
          <w:b/>
          <w:bCs/>
          <w:color w:val="CE1126"/>
          <w:spacing w:val="1"/>
          <w:sz w:val="28"/>
          <w:szCs w:val="28"/>
        </w:rPr>
        <w:t>s</w:t>
      </w:r>
      <w:r w:rsidRPr="005C3F80">
        <w:rPr>
          <w:rFonts w:ascii="Arial" w:eastAsia="Times New Roman" w:hAnsi="Arial" w:cs="Arial"/>
          <w:b/>
          <w:bCs/>
          <w:color w:val="CE1126"/>
          <w:sz w:val="28"/>
          <w:szCs w:val="28"/>
        </w:rPr>
        <w:t>t s</w:t>
      </w:r>
      <w:r w:rsidRPr="005C3F80">
        <w:rPr>
          <w:rFonts w:ascii="Arial" w:eastAsia="Times New Roman" w:hAnsi="Arial" w:cs="Arial"/>
          <w:b/>
          <w:bCs/>
          <w:color w:val="CE1126"/>
          <w:spacing w:val="-2"/>
          <w:sz w:val="28"/>
          <w:szCs w:val="28"/>
        </w:rPr>
        <w:t>u</w:t>
      </w:r>
      <w:r w:rsidRPr="005C3F80">
        <w:rPr>
          <w:rFonts w:ascii="Arial" w:eastAsia="Times New Roman" w:hAnsi="Arial" w:cs="Arial"/>
          <w:b/>
          <w:bCs/>
          <w:color w:val="CE1126"/>
          <w:sz w:val="28"/>
          <w:szCs w:val="28"/>
        </w:rPr>
        <w:t>cc</w:t>
      </w:r>
      <w:r w:rsidRPr="005C3F80">
        <w:rPr>
          <w:rFonts w:ascii="Arial" w:eastAsia="Times New Roman" w:hAnsi="Arial" w:cs="Arial"/>
          <w:b/>
          <w:bCs/>
          <w:color w:val="CE1126"/>
          <w:spacing w:val="-2"/>
          <w:sz w:val="28"/>
          <w:szCs w:val="28"/>
        </w:rPr>
        <w:t>e</w:t>
      </w:r>
      <w:r w:rsidRPr="005C3F80">
        <w:rPr>
          <w:rFonts w:ascii="Arial" w:eastAsia="Times New Roman" w:hAnsi="Arial" w:cs="Arial"/>
          <w:b/>
          <w:bCs/>
          <w:color w:val="CE1126"/>
          <w:spacing w:val="1"/>
          <w:sz w:val="28"/>
          <w:szCs w:val="28"/>
        </w:rPr>
        <w:t>s</w:t>
      </w:r>
      <w:r w:rsidRPr="005C3F80">
        <w:rPr>
          <w:rFonts w:ascii="Arial" w:eastAsia="Times New Roman" w:hAnsi="Arial" w:cs="Arial"/>
          <w:b/>
          <w:bCs/>
          <w:color w:val="CE1126"/>
          <w:sz w:val="28"/>
          <w:szCs w:val="28"/>
        </w:rPr>
        <w:t>s</w:t>
      </w:r>
      <w:r w:rsidRPr="005C3F80">
        <w:rPr>
          <w:rFonts w:ascii="Arial" w:eastAsia="Times New Roman" w:hAnsi="Arial" w:cs="Arial"/>
          <w:b/>
          <w:bCs/>
          <w:color w:val="CE1126"/>
          <w:spacing w:val="-2"/>
          <w:sz w:val="28"/>
          <w:szCs w:val="28"/>
        </w:rPr>
        <w:t xml:space="preserve"> </w:t>
      </w:r>
      <w:r w:rsidRPr="005C3F80">
        <w:rPr>
          <w:rFonts w:ascii="Arial" w:eastAsia="Times New Roman" w:hAnsi="Arial" w:cs="Arial"/>
          <w:b/>
          <w:bCs/>
          <w:color w:val="CE1126"/>
          <w:spacing w:val="1"/>
          <w:sz w:val="28"/>
          <w:szCs w:val="28"/>
        </w:rPr>
        <w:t>i</w:t>
      </w:r>
      <w:r w:rsidRPr="005C3F80">
        <w:rPr>
          <w:rFonts w:ascii="Arial" w:eastAsia="Times New Roman" w:hAnsi="Arial" w:cs="Arial"/>
          <w:b/>
          <w:bCs/>
          <w:color w:val="CE1126"/>
          <w:sz w:val="28"/>
          <w:szCs w:val="28"/>
        </w:rPr>
        <w:t>n the</w:t>
      </w:r>
      <w:r w:rsidRPr="005C3F80">
        <w:rPr>
          <w:rFonts w:ascii="Arial" w:eastAsia="Times New Roman" w:hAnsi="Arial" w:cs="Arial"/>
          <w:b/>
          <w:bCs/>
          <w:color w:val="CE1126"/>
          <w:spacing w:val="-3"/>
          <w:sz w:val="28"/>
          <w:szCs w:val="28"/>
        </w:rPr>
        <w:t xml:space="preserve"> </w:t>
      </w:r>
      <w:r w:rsidRPr="005C3F80">
        <w:rPr>
          <w:rFonts w:ascii="Arial" w:eastAsia="Times New Roman" w:hAnsi="Arial" w:cs="Arial"/>
          <w:b/>
          <w:bCs/>
          <w:color w:val="CE1126"/>
          <w:sz w:val="28"/>
          <w:szCs w:val="28"/>
        </w:rPr>
        <w:t>p</w:t>
      </w:r>
      <w:r w:rsidRPr="005C3F80">
        <w:rPr>
          <w:rFonts w:ascii="Arial" w:eastAsia="Times New Roman" w:hAnsi="Arial" w:cs="Arial"/>
          <w:b/>
          <w:bCs/>
          <w:color w:val="CE1126"/>
          <w:spacing w:val="1"/>
          <w:sz w:val="28"/>
          <w:szCs w:val="28"/>
        </w:rPr>
        <w:t>o</w:t>
      </w:r>
      <w:r w:rsidRPr="005C3F80">
        <w:rPr>
          <w:rFonts w:ascii="Arial" w:eastAsia="Times New Roman" w:hAnsi="Arial" w:cs="Arial"/>
          <w:b/>
          <w:bCs/>
          <w:color w:val="CE1126"/>
          <w:sz w:val="28"/>
          <w:szCs w:val="28"/>
        </w:rPr>
        <w:t>p</w:t>
      </w:r>
      <w:r w:rsidRPr="005C3F80">
        <w:rPr>
          <w:rFonts w:ascii="Arial" w:eastAsia="Times New Roman" w:hAnsi="Arial" w:cs="Arial"/>
          <w:b/>
          <w:bCs/>
          <w:color w:val="CE1126"/>
          <w:spacing w:val="-3"/>
          <w:sz w:val="28"/>
          <w:szCs w:val="28"/>
        </w:rPr>
        <w:t>c</w:t>
      </w:r>
      <w:r w:rsidRPr="005C3F80">
        <w:rPr>
          <w:rFonts w:ascii="Arial" w:eastAsia="Times New Roman" w:hAnsi="Arial" w:cs="Arial"/>
          <w:b/>
          <w:bCs/>
          <w:color w:val="CE1126"/>
          <w:spacing w:val="1"/>
          <w:sz w:val="28"/>
          <w:szCs w:val="28"/>
        </w:rPr>
        <w:t>o</w:t>
      </w:r>
      <w:r w:rsidRPr="005C3F80">
        <w:rPr>
          <w:rFonts w:ascii="Arial" w:eastAsia="Times New Roman" w:hAnsi="Arial" w:cs="Arial"/>
          <w:b/>
          <w:bCs/>
          <w:color w:val="CE1126"/>
          <w:sz w:val="28"/>
          <w:szCs w:val="28"/>
        </w:rPr>
        <w:t>rn</w:t>
      </w:r>
      <w:r w:rsidRPr="005C3F80">
        <w:rPr>
          <w:rFonts w:ascii="Arial" w:eastAsia="Times New Roman" w:hAnsi="Arial" w:cs="Arial"/>
          <w:b/>
          <w:bCs/>
          <w:color w:val="CE1126"/>
          <w:spacing w:val="-3"/>
          <w:sz w:val="28"/>
          <w:szCs w:val="28"/>
        </w:rPr>
        <w:t xml:space="preserve"> </w:t>
      </w:r>
      <w:r w:rsidRPr="005C3F80">
        <w:rPr>
          <w:rFonts w:ascii="Arial" w:eastAsia="Times New Roman" w:hAnsi="Arial" w:cs="Arial"/>
          <w:b/>
          <w:bCs/>
          <w:color w:val="CE1126"/>
          <w:spacing w:val="1"/>
          <w:sz w:val="28"/>
          <w:szCs w:val="28"/>
        </w:rPr>
        <w:t>s</w:t>
      </w:r>
      <w:r w:rsidRPr="005C3F80">
        <w:rPr>
          <w:rFonts w:ascii="Arial" w:eastAsia="Times New Roman" w:hAnsi="Arial" w:cs="Arial"/>
          <w:b/>
          <w:bCs/>
          <w:color w:val="CE1126"/>
          <w:spacing w:val="-1"/>
          <w:sz w:val="28"/>
          <w:szCs w:val="28"/>
        </w:rPr>
        <w:t>a</w:t>
      </w:r>
      <w:r w:rsidRPr="005C3F80">
        <w:rPr>
          <w:rFonts w:ascii="Arial" w:eastAsia="Times New Roman" w:hAnsi="Arial" w:cs="Arial"/>
          <w:b/>
          <w:bCs/>
          <w:color w:val="CE1126"/>
          <w:spacing w:val="1"/>
          <w:sz w:val="28"/>
          <w:szCs w:val="28"/>
        </w:rPr>
        <w:t>l</w:t>
      </w:r>
      <w:r w:rsidRPr="005C3F80">
        <w:rPr>
          <w:rFonts w:ascii="Arial" w:eastAsia="Times New Roman" w:hAnsi="Arial" w:cs="Arial"/>
          <w:b/>
          <w:bCs/>
          <w:color w:val="CE1126"/>
          <w:sz w:val="28"/>
          <w:szCs w:val="28"/>
        </w:rPr>
        <w:t xml:space="preserve">e </w:t>
      </w:r>
      <w:r w:rsidRPr="005C3F80">
        <w:rPr>
          <w:rFonts w:ascii="Arial" w:eastAsia="Times New Roman" w:hAnsi="Arial" w:cs="Arial"/>
          <w:b/>
          <w:bCs/>
          <w:color w:val="CE1126"/>
          <w:spacing w:val="-3"/>
          <w:sz w:val="28"/>
          <w:szCs w:val="28"/>
        </w:rPr>
        <w:t>h</w:t>
      </w:r>
      <w:r w:rsidRPr="005C3F80">
        <w:rPr>
          <w:rFonts w:ascii="Arial" w:eastAsia="Times New Roman" w:hAnsi="Arial" w:cs="Arial"/>
          <w:b/>
          <w:bCs/>
          <w:color w:val="CE1126"/>
          <w:spacing w:val="1"/>
          <w:sz w:val="28"/>
          <w:szCs w:val="28"/>
        </w:rPr>
        <w:t>av</w:t>
      </w:r>
      <w:r w:rsidRPr="005C3F80">
        <w:rPr>
          <w:rFonts w:ascii="Arial" w:eastAsia="Times New Roman" w:hAnsi="Arial" w:cs="Arial"/>
          <w:b/>
          <w:bCs/>
          <w:color w:val="CE1126"/>
          <w:sz w:val="28"/>
          <w:szCs w:val="28"/>
        </w:rPr>
        <w:t>e</w:t>
      </w:r>
      <w:r w:rsidRPr="005C3F80">
        <w:rPr>
          <w:rFonts w:ascii="Arial" w:eastAsia="Times New Roman" w:hAnsi="Arial" w:cs="Arial"/>
          <w:b/>
          <w:bCs/>
          <w:color w:val="CE1126"/>
          <w:spacing w:val="-3"/>
          <w:sz w:val="28"/>
          <w:szCs w:val="28"/>
        </w:rPr>
        <w:t xml:space="preserve"> </w:t>
      </w:r>
      <w:r w:rsidRPr="005C3F80">
        <w:rPr>
          <w:rFonts w:ascii="Arial" w:eastAsia="Times New Roman" w:hAnsi="Arial" w:cs="Arial"/>
          <w:b/>
          <w:bCs/>
          <w:color w:val="CE1126"/>
          <w:spacing w:val="1"/>
          <w:sz w:val="28"/>
          <w:szCs w:val="28"/>
        </w:rPr>
        <w:t>s</w:t>
      </w:r>
      <w:r w:rsidRPr="005C3F80">
        <w:rPr>
          <w:rFonts w:ascii="Arial" w:eastAsia="Times New Roman" w:hAnsi="Arial" w:cs="Arial"/>
          <w:b/>
          <w:bCs/>
          <w:color w:val="CE1126"/>
          <w:spacing w:val="-2"/>
          <w:sz w:val="28"/>
          <w:szCs w:val="28"/>
        </w:rPr>
        <w:t>e</w:t>
      </w:r>
      <w:r w:rsidRPr="005C3F80">
        <w:rPr>
          <w:rFonts w:ascii="Arial" w:eastAsia="Times New Roman" w:hAnsi="Arial" w:cs="Arial"/>
          <w:b/>
          <w:bCs/>
          <w:color w:val="CE1126"/>
          <w:spacing w:val="1"/>
          <w:sz w:val="28"/>
          <w:szCs w:val="28"/>
        </w:rPr>
        <w:t>v</w:t>
      </w:r>
      <w:r w:rsidRPr="005C3F80">
        <w:rPr>
          <w:rFonts w:ascii="Arial" w:eastAsia="Times New Roman" w:hAnsi="Arial" w:cs="Arial"/>
          <w:b/>
          <w:bCs/>
          <w:color w:val="CE1126"/>
          <w:sz w:val="28"/>
          <w:szCs w:val="28"/>
        </w:rPr>
        <w:t>e</w:t>
      </w:r>
      <w:r w:rsidRPr="005C3F80">
        <w:rPr>
          <w:rFonts w:ascii="Arial" w:eastAsia="Times New Roman" w:hAnsi="Arial" w:cs="Arial"/>
          <w:b/>
          <w:bCs/>
          <w:color w:val="CE1126"/>
          <w:spacing w:val="-2"/>
          <w:sz w:val="28"/>
          <w:szCs w:val="28"/>
        </w:rPr>
        <w:t>r</w:t>
      </w:r>
      <w:r w:rsidRPr="005C3F80">
        <w:rPr>
          <w:rFonts w:ascii="Arial" w:eastAsia="Times New Roman" w:hAnsi="Arial" w:cs="Arial"/>
          <w:b/>
          <w:bCs/>
          <w:color w:val="CE1126"/>
          <w:spacing w:val="1"/>
          <w:sz w:val="28"/>
          <w:szCs w:val="28"/>
        </w:rPr>
        <w:t>a</w:t>
      </w:r>
      <w:r w:rsidRPr="005C3F80">
        <w:rPr>
          <w:rFonts w:ascii="Arial" w:eastAsia="Times New Roman" w:hAnsi="Arial" w:cs="Arial"/>
          <w:b/>
          <w:bCs/>
          <w:color w:val="CE1126"/>
          <w:sz w:val="28"/>
          <w:szCs w:val="28"/>
        </w:rPr>
        <w:t>l</w:t>
      </w:r>
      <w:r w:rsidRPr="005C3F80">
        <w:rPr>
          <w:rFonts w:ascii="Arial" w:eastAsia="Times New Roman" w:hAnsi="Arial" w:cs="Arial"/>
          <w:b/>
          <w:bCs/>
          <w:color w:val="CE1126"/>
          <w:spacing w:val="1"/>
          <w:sz w:val="28"/>
          <w:szCs w:val="28"/>
        </w:rPr>
        <w:t xml:space="preserve"> </w:t>
      </w:r>
      <w:r w:rsidRPr="005C3F80">
        <w:rPr>
          <w:rFonts w:ascii="Arial" w:eastAsia="Times New Roman" w:hAnsi="Arial" w:cs="Arial"/>
          <w:b/>
          <w:bCs/>
          <w:color w:val="CE1126"/>
          <w:sz w:val="28"/>
          <w:szCs w:val="28"/>
        </w:rPr>
        <w:t>t</w:t>
      </w:r>
      <w:r w:rsidRPr="005C3F80">
        <w:rPr>
          <w:rFonts w:ascii="Arial" w:eastAsia="Times New Roman" w:hAnsi="Arial" w:cs="Arial"/>
          <w:b/>
          <w:bCs/>
          <w:color w:val="CE1126"/>
          <w:spacing w:val="-3"/>
          <w:sz w:val="28"/>
          <w:szCs w:val="28"/>
        </w:rPr>
        <w:t>h</w:t>
      </w:r>
      <w:r w:rsidRPr="005C3F80">
        <w:rPr>
          <w:rFonts w:ascii="Arial" w:eastAsia="Times New Roman" w:hAnsi="Arial" w:cs="Arial"/>
          <w:b/>
          <w:bCs/>
          <w:color w:val="CE1126"/>
          <w:spacing w:val="1"/>
          <w:sz w:val="28"/>
          <w:szCs w:val="28"/>
        </w:rPr>
        <w:t>i</w:t>
      </w:r>
      <w:r w:rsidRPr="005C3F80">
        <w:rPr>
          <w:rFonts w:ascii="Arial" w:eastAsia="Times New Roman" w:hAnsi="Arial" w:cs="Arial"/>
          <w:b/>
          <w:bCs/>
          <w:color w:val="CE1126"/>
          <w:spacing w:val="-3"/>
          <w:sz w:val="28"/>
          <w:szCs w:val="28"/>
        </w:rPr>
        <w:t>n</w:t>
      </w:r>
      <w:r w:rsidRPr="005C3F80">
        <w:rPr>
          <w:rFonts w:ascii="Arial" w:eastAsia="Times New Roman" w:hAnsi="Arial" w:cs="Arial"/>
          <w:b/>
          <w:bCs/>
          <w:color w:val="CE1126"/>
          <w:spacing w:val="1"/>
          <w:sz w:val="28"/>
          <w:szCs w:val="28"/>
        </w:rPr>
        <w:t>g</w:t>
      </w:r>
      <w:r w:rsidRPr="005C3F80">
        <w:rPr>
          <w:rFonts w:ascii="Arial" w:eastAsia="Times New Roman" w:hAnsi="Arial" w:cs="Arial"/>
          <w:b/>
          <w:bCs/>
          <w:color w:val="CE1126"/>
          <w:sz w:val="28"/>
          <w:szCs w:val="28"/>
        </w:rPr>
        <w:t>s</w:t>
      </w:r>
      <w:r w:rsidRPr="005C3F80">
        <w:rPr>
          <w:rFonts w:ascii="Arial" w:eastAsia="Times New Roman" w:hAnsi="Arial" w:cs="Arial"/>
          <w:b/>
          <w:bCs/>
          <w:color w:val="CE1126"/>
          <w:spacing w:val="-2"/>
          <w:sz w:val="28"/>
          <w:szCs w:val="28"/>
        </w:rPr>
        <w:t xml:space="preserve"> </w:t>
      </w:r>
      <w:r w:rsidRPr="005C3F80">
        <w:rPr>
          <w:rFonts w:ascii="Arial" w:eastAsia="Times New Roman" w:hAnsi="Arial" w:cs="Arial"/>
          <w:b/>
          <w:bCs/>
          <w:color w:val="CE1126"/>
          <w:spacing w:val="1"/>
          <w:sz w:val="28"/>
          <w:szCs w:val="28"/>
        </w:rPr>
        <w:t>i</w:t>
      </w:r>
      <w:r w:rsidRPr="005C3F80">
        <w:rPr>
          <w:rFonts w:ascii="Arial" w:eastAsia="Times New Roman" w:hAnsi="Arial" w:cs="Arial"/>
          <w:b/>
          <w:bCs/>
          <w:color w:val="CE1126"/>
          <w:sz w:val="28"/>
          <w:szCs w:val="28"/>
        </w:rPr>
        <w:t xml:space="preserve">n </w:t>
      </w:r>
      <w:r w:rsidRPr="005C3F80">
        <w:rPr>
          <w:rFonts w:ascii="Arial" w:eastAsia="Times New Roman" w:hAnsi="Arial" w:cs="Arial"/>
          <w:b/>
          <w:bCs/>
          <w:color w:val="CE1126"/>
          <w:spacing w:val="-3"/>
          <w:sz w:val="28"/>
          <w:szCs w:val="28"/>
        </w:rPr>
        <w:t>c</w:t>
      </w:r>
      <w:r w:rsidRPr="005C3F80">
        <w:rPr>
          <w:rFonts w:ascii="Arial" w:eastAsia="Times New Roman" w:hAnsi="Arial" w:cs="Arial"/>
          <w:b/>
          <w:bCs/>
          <w:color w:val="CE1126"/>
          <w:spacing w:val="1"/>
          <w:sz w:val="28"/>
          <w:szCs w:val="28"/>
        </w:rPr>
        <w:t>o</w:t>
      </w:r>
      <w:r w:rsidRPr="005C3F80">
        <w:rPr>
          <w:rFonts w:ascii="Arial" w:eastAsia="Times New Roman" w:hAnsi="Arial" w:cs="Arial"/>
          <w:b/>
          <w:bCs/>
          <w:color w:val="CE1126"/>
          <w:spacing w:val="-1"/>
          <w:sz w:val="28"/>
          <w:szCs w:val="28"/>
        </w:rPr>
        <w:t>m</w:t>
      </w:r>
      <w:r w:rsidRPr="005C3F80">
        <w:rPr>
          <w:rFonts w:ascii="Arial" w:eastAsia="Times New Roman" w:hAnsi="Arial" w:cs="Arial"/>
          <w:b/>
          <w:bCs/>
          <w:color w:val="CE1126"/>
          <w:spacing w:val="-3"/>
          <w:sz w:val="28"/>
          <w:szCs w:val="28"/>
        </w:rPr>
        <w:t>m</w:t>
      </w:r>
      <w:r w:rsidRPr="005C3F80">
        <w:rPr>
          <w:rFonts w:ascii="Arial" w:eastAsia="Times New Roman" w:hAnsi="Arial" w:cs="Arial"/>
          <w:b/>
          <w:bCs/>
          <w:color w:val="CE1126"/>
          <w:spacing w:val="1"/>
          <w:sz w:val="28"/>
          <w:szCs w:val="28"/>
        </w:rPr>
        <w:t>o</w:t>
      </w:r>
      <w:r w:rsidRPr="005C3F80">
        <w:rPr>
          <w:rFonts w:ascii="Arial" w:eastAsia="Times New Roman" w:hAnsi="Arial" w:cs="Arial"/>
          <w:b/>
          <w:bCs/>
          <w:color w:val="CE1126"/>
          <w:sz w:val="28"/>
          <w:szCs w:val="28"/>
        </w:rPr>
        <w:t>n…</w:t>
      </w:r>
    </w:p>
    <w:p w14:paraId="476C00D6" w14:textId="77777777" w:rsidR="00E24B60" w:rsidRPr="005C3F80" w:rsidRDefault="00E24B60" w:rsidP="00E24B60">
      <w:pPr>
        <w:pStyle w:val="ListParagraph"/>
        <w:numPr>
          <w:ilvl w:val="0"/>
          <w:numId w:val="11"/>
        </w:numPr>
        <w:spacing w:before="120" w:after="0" w:line="240" w:lineRule="auto"/>
        <w:ind w:left="1080" w:right="191"/>
        <w:rPr>
          <w:rFonts w:ascii="Arial" w:hAnsi="Arial" w:cs="Arial"/>
        </w:rPr>
      </w:pPr>
      <w:r>
        <w:rPr>
          <w:rFonts w:ascii="Arial" w:hAnsi="Arial" w:cs="Arial"/>
          <w:b/>
          <w:bCs/>
          <w:spacing w:val="-3"/>
        </w:rPr>
        <w:t>A</w:t>
      </w:r>
      <w:r w:rsidRPr="000D7281">
        <w:rPr>
          <w:rFonts w:ascii="Arial" w:hAnsi="Arial" w:cs="Arial"/>
          <w:b/>
        </w:rPr>
        <w:t>t</w:t>
      </w:r>
      <w:r w:rsidRPr="000D7281">
        <w:rPr>
          <w:rFonts w:ascii="Arial" w:hAnsi="Arial" w:cs="Arial"/>
          <w:b/>
          <w:spacing w:val="1"/>
        </w:rPr>
        <w:t>t</w:t>
      </w:r>
      <w:r w:rsidRPr="000D7281">
        <w:rPr>
          <w:rFonts w:ascii="Arial" w:hAnsi="Arial" w:cs="Arial"/>
          <w:b/>
          <w:spacing w:val="-1"/>
        </w:rPr>
        <w:t>e</w:t>
      </w:r>
      <w:r w:rsidRPr="000D7281">
        <w:rPr>
          <w:rFonts w:ascii="Arial" w:hAnsi="Arial" w:cs="Arial"/>
          <w:b/>
        </w:rPr>
        <w:t>nd</w:t>
      </w:r>
      <w:r w:rsidRPr="000D7281">
        <w:rPr>
          <w:rFonts w:ascii="Arial" w:hAnsi="Arial" w:cs="Arial"/>
          <w:b/>
          <w:spacing w:val="-3"/>
        </w:rPr>
        <w:t xml:space="preserve"> </w:t>
      </w:r>
      <w:r w:rsidRPr="000D7281">
        <w:rPr>
          <w:rFonts w:ascii="Arial" w:hAnsi="Arial" w:cs="Arial"/>
          <w:b/>
        </w:rPr>
        <w:t>Popco</w:t>
      </w:r>
      <w:r w:rsidRPr="000D7281">
        <w:rPr>
          <w:rFonts w:ascii="Arial" w:hAnsi="Arial" w:cs="Arial"/>
          <w:b/>
          <w:spacing w:val="-1"/>
        </w:rPr>
        <w:t>r</w:t>
      </w:r>
      <w:r w:rsidRPr="000D7281">
        <w:rPr>
          <w:rFonts w:ascii="Arial" w:hAnsi="Arial" w:cs="Arial"/>
          <w:b/>
        </w:rPr>
        <w:t>n</w:t>
      </w:r>
      <w:r w:rsidRPr="000D7281">
        <w:rPr>
          <w:rFonts w:ascii="Arial" w:hAnsi="Arial" w:cs="Arial"/>
          <w:b/>
          <w:spacing w:val="2"/>
        </w:rPr>
        <w:t xml:space="preserve"> </w:t>
      </w:r>
      <w:r w:rsidRPr="000D7281">
        <w:rPr>
          <w:rFonts w:ascii="Arial" w:hAnsi="Arial" w:cs="Arial"/>
          <w:b/>
          <w:spacing w:val="-4"/>
        </w:rPr>
        <w:t>Training</w:t>
      </w:r>
      <w:r w:rsidRPr="005C3F80">
        <w:rPr>
          <w:rFonts w:ascii="Arial" w:hAnsi="Arial" w:cs="Arial"/>
          <w:spacing w:val="-4"/>
        </w:rPr>
        <w:t xml:space="preserve"> to learn and</w:t>
      </w:r>
      <w:r w:rsidRPr="005C3F80">
        <w:rPr>
          <w:rFonts w:ascii="Arial" w:hAnsi="Arial" w:cs="Arial"/>
          <w:spacing w:val="-1"/>
        </w:rPr>
        <w:t xml:space="preserve"> </w:t>
      </w:r>
      <w:r w:rsidRPr="005C3F80">
        <w:rPr>
          <w:rFonts w:ascii="Arial" w:hAnsi="Arial" w:cs="Arial"/>
        </w:rPr>
        <w:t>p</w:t>
      </w:r>
      <w:r w:rsidRPr="005C3F80">
        <w:rPr>
          <w:rFonts w:ascii="Arial" w:hAnsi="Arial" w:cs="Arial"/>
          <w:spacing w:val="3"/>
        </w:rPr>
        <w:t>i</w:t>
      </w:r>
      <w:r w:rsidRPr="005C3F80">
        <w:rPr>
          <w:rFonts w:ascii="Arial" w:hAnsi="Arial" w:cs="Arial"/>
          <w:spacing w:val="-1"/>
        </w:rPr>
        <w:t>c</w:t>
      </w:r>
      <w:r w:rsidRPr="005C3F80">
        <w:rPr>
          <w:rFonts w:ascii="Arial" w:hAnsi="Arial" w:cs="Arial"/>
        </w:rPr>
        <w:t>k</w:t>
      </w:r>
      <w:r w:rsidRPr="005C3F80">
        <w:rPr>
          <w:rFonts w:ascii="Arial" w:hAnsi="Arial" w:cs="Arial"/>
          <w:spacing w:val="-3"/>
        </w:rPr>
        <w:t xml:space="preserve"> </w:t>
      </w:r>
      <w:r w:rsidRPr="005C3F80">
        <w:rPr>
          <w:rFonts w:ascii="Arial" w:hAnsi="Arial" w:cs="Arial"/>
        </w:rPr>
        <w:t xml:space="preserve">up </w:t>
      </w:r>
      <w:r w:rsidRPr="005C3F80">
        <w:rPr>
          <w:rFonts w:ascii="Arial" w:hAnsi="Arial" w:cs="Arial"/>
          <w:spacing w:val="-1"/>
        </w:rPr>
        <w:t>a</w:t>
      </w:r>
      <w:r w:rsidRPr="005C3F80">
        <w:rPr>
          <w:rFonts w:ascii="Arial" w:hAnsi="Arial" w:cs="Arial"/>
        </w:rPr>
        <w:t>ll</w:t>
      </w:r>
      <w:r w:rsidRPr="005C3F80">
        <w:rPr>
          <w:rFonts w:ascii="Arial" w:hAnsi="Arial" w:cs="Arial"/>
          <w:spacing w:val="3"/>
        </w:rPr>
        <w:t xml:space="preserve"> </w:t>
      </w:r>
      <w:r w:rsidRPr="005C3F80">
        <w:rPr>
          <w:rFonts w:ascii="Arial" w:hAnsi="Arial" w:cs="Arial"/>
          <w:spacing w:val="-2"/>
        </w:rPr>
        <w:t>y</w:t>
      </w:r>
      <w:r w:rsidRPr="005C3F80">
        <w:rPr>
          <w:rFonts w:ascii="Arial" w:hAnsi="Arial" w:cs="Arial"/>
        </w:rPr>
        <w:t>our s</w:t>
      </w:r>
      <w:r w:rsidRPr="005C3F80">
        <w:rPr>
          <w:rFonts w:ascii="Arial" w:hAnsi="Arial" w:cs="Arial"/>
          <w:spacing w:val="-1"/>
        </w:rPr>
        <w:t>a</w:t>
      </w:r>
      <w:r w:rsidRPr="005C3F80">
        <w:rPr>
          <w:rFonts w:ascii="Arial" w:hAnsi="Arial" w:cs="Arial"/>
        </w:rPr>
        <w:t>les</w:t>
      </w:r>
      <w:r w:rsidRPr="005C3F80">
        <w:rPr>
          <w:rFonts w:ascii="Arial" w:hAnsi="Arial" w:cs="Arial"/>
          <w:spacing w:val="-3"/>
        </w:rPr>
        <w:t xml:space="preserve"> </w:t>
      </w:r>
      <w:r w:rsidRPr="005C3F80">
        <w:rPr>
          <w:rFonts w:ascii="Arial" w:hAnsi="Arial" w:cs="Arial"/>
        </w:rPr>
        <w:t>m</w:t>
      </w:r>
      <w:r w:rsidRPr="005C3F80">
        <w:rPr>
          <w:rFonts w:ascii="Arial" w:hAnsi="Arial" w:cs="Arial"/>
          <w:spacing w:val="-1"/>
        </w:rPr>
        <w:t>a</w:t>
      </w:r>
      <w:r w:rsidRPr="005C3F80">
        <w:rPr>
          <w:rFonts w:ascii="Arial" w:hAnsi="Arial" w:cs="Arial"/>
        </w:rPr>
        <w:t>te</w:t>
      </w:r>
      <w:r w:rsidRPr="005C3F80">
        <w:rPr>
          <w:rFonts w:ascii="Arial" w:hAnsi="Arial" w:cs="Arial"/>
          <w:spacing w:val="-1"/>
        </w:rPr>
        <w:t>r</w:t>
      </w:r>
      <w:r w:rsidRPr="005C3F80">
        <w:rPr>
          <w:rFonts w:ascii="Arial" w:hAnsi="Arial" w:cs="Arial"/>
          <w:spacing w:val="3"/>
        </w:rPr>
        <w:t>i</w:t>
      </w:r>
      <w:r w:rsidRPr="005C3F80">
        <w:rPr>
          <w:rFonts w:ascii="Arial" w:hAnsi="Arial" w:cs="Arial"/>
          <w:spacing w:val="-1"/>
        </w:rPr>
        <w:t>a</w:t>
      </w:r>
      <w:r w:rsidRPr="005C3F80">
        <w:rPr>
          <w:rFonts w:ascii="Arial" w:hAnsi="Arial" w:cs="Arial"/>
        </w:rPr>
        <w:t>ls.</w:t>
      </w:r>
    </w:p>
    <w:p w14:paraId="1568FC98" w14:textId="77777777" w:rsidR="00E24B60" w:rsidRPr="00DA2A2F" w:rsidRDefault="00E24B60" w:rsidP="00E24B60">
      <w:pPr>
        <w:pStyle w:val="ListParagraph"/>
        <w:spacing w:before="120"/>
        <w:ind w:left="1080" w:right="191"/>
        <w:rPr>
          <w:rFonts w:ascii="Arial" w:hAnsi="Arial" w:cs="Arial"/>
        </w:rPr>
      </w:pPr>
    </w:p>
    <w:p w14:paraId="77AF0771" w14:textId="77777777" w:rsidR="00E24B60" w:rsidRDefault="00E24B60" w:rsidP="00E24B60">
      <w:pPr>
        <w:pStyle w:val="ListParagraph"/>
        <w:numPr>
          <w:ilvl w:val="0"/>
          <w:numId w:val="11"/>
        </w:numPr>
        <w:spacing w:before="120" w:after="0" w:line="240" w:lineRule="auto"/>
        <w:ind w:left="1080" w:right="191"/>
        <w:rPr>
          <w:rFonts w:ascii="Arial" w:hAnsi="Arial" w:cs="Arial"/>
        </w:rPr>
      </w:pPr>
      <w:r w:rsidRPr="005C3F80">
        <w:rPr>
          <w:rFonts w:ascii="Arial" w:hAnsi="Arial" w:cs="Arial"/>
          <w:b/>
          <w:bCs/>
        </w:rPr>
        <w:t>L</w:t>
      </w:r>
      <w:r>
        <w:rPr>
          <w:rFonts w:ascii="Arial" w:hAnsi="Arial" w:cs="Arial"/>
          <w:b/>
          <w:bCs/>
        </w:rPr>
        <w:t>EAD</w:t>
      </w:r>
      <w:r>
        <w:rPr>
          <w:rFonts w:ascii="Arial" w:hAnsi="Arial" w:cs="Arial"/>
          <w:b/>
          <w:bCs/>
          <w:spacing w:val="-1"/>
        </w:rPr>
        <w:t xml:space="preserve"> with Enthusiasm</w:t>
      </w:r>
      <w:r w:rsidRPr="005C3F80">
        <w:rPr>
          <w:rFonts w:ascii="Arial" w:hAnsi="Arial" w:cs="Arial"/>
          <w:b/>
          <w:bCs/>
          <w:spacing w:val="-5"/>
        </w:rPr>
        <w:t xml:space="preserve"> </w:t>
      </w:r>
      <w:r w:rsidRPr="005C3F80">
        <w:rPr>
          <w:rFonts w:ascii="Arial" w:hAnsi="Arial" w:cs="Arial"/>
          <w:b/>
          <w:bCs/>
        </w:rPr>
        <w:t xml:space="preserve">- </w:t>
      </w:r>
      <w:r w:rsidRPr="005C3F80">
        <w:rPr>
          <w:rFonts w:ascii="Arial" w:hAnsi="Arial" w:cs="Arial"/>
        </w:rPr>
        <w:t>This</w:t>
      </w:r>
      <w:r w:rsidRPr="005C3F80">
        <w:rPr>
          <w:rFonts w:ascii="Arial" w:hAnsi="Arial" w:cs="Arial"/>
          <w:spacing w:val="-4"/>
        </w:rPr>
        <w:t xml:space="preserve"> </w:t>
      </w:r>
      <w:r w:rsidRPr="005C3F80">
        <w:rPr>
          <w:rFonts w:ascii="Arial" w:hAnsi="Arial" w:cs="Arial"/>
          <w:spacing w:val="1"/>
        </w:rPr>
        <w:t>i</w:t>
      </w:r>
      <w:r w:rsidRPr="005C3F80">
        <w:rPr>
          <w:rFonts w:ascii="Arial" w:hAnsi="Arial" w:cs="Arial"/>
        </w:rPr>
        <w:t>s</w:t>
      </w:r>
      <w:r w:rsidRPr="005C3F80">
        <w:rPr>
          <w:rFonts w:ascii="Arial" w:hAnsi="Arial" w:cs="Arial"/>
          <w:spacing w:val="-1"/>
        </w:rPr>
        <w:t xml:space="preserve"> </w:t>
      </w:r>
      <w:r w:rsidRPr="005C3F80">
        <w:rPr>
          <w:rFonts w:ascii="Arial" w:hAnsi="Arial" w:cs="Arial"/>
        </w:rPr>
        <w:t>a</w:t>
      </w:r>
      <w:r w:rsidRPr="005C3F80">
        <w:rPr>
          <w:rFonts w:ascii="Arial" w:hAnsi="Arial" w:cs="Arial"/>
          <w:spacing w:val="-1"/>
        </w:rPr>
        <w:t xml:space="preserve"> </w:t>
      </w:r>
      <w:r w:rsidRPr="005C3F80">
        <w:rPr>
          <w:rFonts w:ascii="Arial" w:hAnsi="Arial" w:cs="Arial"/>
        </w:rPr>
        <w:t>mot</w:t>
      </w:r>
      <w:r w:rsidRPr="005C3F80">
        <w:rPr>
          <w:rFonts w:ascii="Arial" w:hAnsi="Arial" w:cs="Arial"/>
          <w:spacing w:val="1"/>
        </w:rPr>
        <w:t>i</w:t>
      </w:r>
      <w:r w:rsidRPr="005C3F80">
        <w:rPr>
          <w:rFonts w:ascii="Arial" w:hAnsi="Arial" w:cs="Arial"/>
          <w:spacing w:val="-2"/>
        </w:rPr>
        <w:t>v</w:t>
      </w:r>
      <w:r w:rsidRPr="005C3F80">
        <w:rPr>
          <w:rFonts w:ascii="Arial" w:hAnsi="Arial" w:cs="Arial"/>
          <w:spacing w:val="-1"/>
        </w:rPr>
        <w:t>a</w:t>
      </w:r>
      <w:r w:rsidRPr="005C3F80">
        <w:rPr>
          <w:rFonts w:ascii="Arial" w:hAnsi="Arial" w:cs="Arial"/>
        </w:rPr>
        <w:t>t</w:t>
      </w:r>
      <w:r w:rsidRPr="005C3F80">
        <w:rPr>
          <w:rFonts w:ascii="Arial" w:hAnsi="Arial" w:cs="Arial"/>
          <w:spacing w:val="1"/>
        </w:rPr>
        <w:t>i</w:t>
      </w:r>
      <w:r w:rsidRPr="005C3F80">
        <w:rPr>
          <w:rFonts w:ascii="Arial" w:hAnsi="Arial" w:cs="Arial"/>
        </w:rPr>
        <w:t>ng</w:t>
      </w:r>
      <w:r w:rsidRPr="005C3F80">
        <w:rPr>
          <w:rFonts w:ascii="Arial" w:hAnsi="Arial" w:cs="Arial"/>
          <w:spacing w:val="-9"/>
        </w:rPr>
        <w:t xml:space="preserve"> </w:t>
      </w:r>
      <w:r w:rsidRPr="005C3F80">
        <w:rPr>
          <w:rFonts w:ascii="Arial" w:hAnsi="Arial" w:cs="Arial"/>
          <w:spacing w:val="1"/>
        </w:rPr>
        <w:t>f</w:t>
      </w:r>
      <w:r w:rsidRPr="005C3F80">
        <w:rPr>
          <w:rFonts w:ascii="Arial" w:hAnsi="Arial" w:cs="Arial"/>
          <w:spacing w:val="-1"/>
        </w:rPr>
        <w:t>ac</w:t>
      </w:r>
      <w:r w:rsidRPr="005C3F80">
        <w:rPr>
          <w:rFonts w:ascii="Arial" w:hAnsi="Arial" w:cs="Arial"/>
        </w:rPr>
        <w:t>tor</w:t>
      </w:r>
      <w:r w:rsidRPr="005C3F80">
        <w:rPr>
          <w:rFonts w:ascii="Arial" w:hAnsi="Arial" w:cs="Arial"/>
          <w:spacing w:val="-5"/>
        </w:rPr>
        <w:t xml:space="preserve"> </w:t>
      </w:r>
      <w:r w:rsidRPr="005C3F80">
        <w:rPr>
          <w:rFonts w:ascii="Arial" w:hAnsi="Arial" w:cs="Arial"/>
          <w:spacing w:val="-1"/>
        </w:rPr>
        <w:t>f</w:t>
      </w:r>
      <w:r w:rsidRPr="005C3F80">
        <w:rPr>
          <w:rFonts w:ascii="Arial" w:hAnsi="Arial" w:cs="Arial"/>
          <w:spacing w:val="2"/>
        </w:rPr>
        <w:t>o</w:t>
      </w:r>
      <w:r w:rsidRPr="005C3F80">
        <w:rPr>
          <w:rFonts w:ascii="Arial" w:hAnsi="Arial" w:cs="Arial"/>
        </w:rPr>
        <w:t>r both</w:t>
      </w:r>
      <w:r w:rsidRPr="005C3F80">
        <w:rPr>
          <w:rFonts w:ascii="Arial" w:hAnsi="Arial" w:cs="Arial"/>
          <w:spacing w:val="-4"/>
        </w:rPr>
        <w:t xml:space="preserve"> </w:t>
      </w:r>
      <w:r w:rsidRPr="005C3F80">
        <w:rPr>
          <w:rFonts w:ascii="Arial" w:hAnsi="Arial" w:cs="Arial"/>
        </w:rPr>
        <w:t>the</w:t>
      </w:r>
      <w:r w:rsidRPr="005C3F80">
        <w:rPr>
          <w:rFonts w:ascii="Arial" w:hAnsi="Arial" w:cs="Arial"/>
          <w:spacing w:val="-1"/>
        </w:rPr>
        <w:t xml:space="preserve"> </w:t>
      </w:r>
      <w:r w:rsidRPr="005C3F80">
        <w:rPr>
          <w:rFonts w:ascii="Arial" w:hAnsi="Arial" w:cs="Arial"/>
        </w:rPr>
        <w:t>Scouts and</w:t>
      </w:r>
      <w:r w:rsidRPr="005C3F80">
        <w:rPr>
          <w:rFonts w:ascii="Arial" w:hAnsi="Arial" w:cs="Arial"/>
          <w:spacing w:val="-4"/>
        </w:rPr>
        <w:t xml:space="preserve"> </w:t>
      </w:r>
      <w:r w:rsidRPr="005C3F80">
        <w:rPr>
          <w:rFonts w:ascii="Arial" w:hAnsi="Arial" w:cs="Arial"/>
        </w:rPr>
        <w:t>t</w:t>
      </w:r>
      <w:r w:rsidRPr="005C3F80">
        <w:rPr>
          <w:rFonts w:ascii="Arial" w:hAnsi="Arial" w:cs="Arial"/>
          <w:spacing w:val="3"/>
        </w:rPr>
        <w:t>h</w:t>
      </w:r>
      <w:r w:rsidRPr="005C3F80">
        <w:rPr>
          <w:rFonts w:ascii="Arial" w:hAnsi="Arial" w:cs="Arial"/>
          <w:spacing w:val="-1"/>
        </w:rPr>
        <w:t>e</w:t>
      </w:r>
      <w:r w:rsidRPr="005C3F80">
        <w:rPr>
          <w:rFonts w:ascii="Arial" w:hAnsi="Arial" w:cs="Arial"/>
        </w:rPr>
        <w:t>ir</w:t>
      </w:r>
      <w:r w:rsidRPr="005C3F80">
        <w:rPr>
          <w:rFonts w:ascii="Arial" w:hAnsi="Arial" w:cs="Arial"/>
          <w:spacing w:val="-4"/>
        </w:rPr>
        <w:t xml:space="preserve"> </w:t>
      </w:r>
      <w:r w:rsidRPr="005C3F80">
        <w:rPr>
          <w:rFonts w:ascii="Arial" w:hAnsi="Arial" w:cs="Arial"/>
        </w:rPr>
        <w:t>p</w:t>
      </w:r>
      <w:r w:rsidRPr="005C3F80">
        <w:rPr>
          <w:rFonts w:ascii="Arial" w:hAnsi="Arial" w:cs="Arial"/>
          <w:spacing w:val="-1"/>
        </w:rPr>
        <w:t>a</w:t>
      </w:r>
      <w:r w:rsidRPr="005C3F80">
        <w:rPr>
          <w:rFonts w:ascii="Arial" w:hAnsi="Arial" w:cs="Arial"/>
          <w:spacing w:val="1"/>
        </w:rPr>
        <w:t>r</w:t>
      </w:r>
      <w:r w:rsidRPr="005C3F80">
        <w:rPr>
          <w:rFonts w:ascii="Arial" w:hAnsi="Arial" w:cs="Arial"/>
          <w:spacing w:val="-1"/>
        </w:rPr>
        <w:t>e</w:t>
      </w:r>
      <w:r w:rsidRPr="005C3F80">
        <w:rPr>
          <w:rFonts w:ascii="Arial" w:hAnsi="Arial" w:cs="Arial"/>
        </w:rPr>
        <w:t>nts.</w:t>
      </w:r>
    </w:p>
    <w:p w14:paraId="10BD6B0C" w14:textId="77777777" w:rsidR="00E24B60" w:rsidRPr="00DA2A2F" w:rsidRDefault="00E24B60" w:rsidP="00E24B60">
      <w:pPr>
        <w:pStyle w:val="ListParagraph"/>
        <w:ind w:left="1080" w:right="191"/>
        <w:rPr>
          <w:rFonts w:ascii="Arial" w:hAnsi="Arial" w:cs="Arial"/>
        </w:rPr>
      </w:pPr>
    </w:p>
    <w:p w14:paraId="4DC05B8A" w14:textId="77777777" w:rsidR="00E24B60" w:rsidRDefault="00E24B60" w:rsidP="00E24B60">
      <w:pPr>
        <w:pStyle w:val="ListParagraph"/>
        <w:numPr>
          <w:ilvl w:val="0"/>
          <w:numId w:val="11"/>
        </w:numPr>
        <w:spacing w:before="120" w:after="0" w:line="240" w:lineRule="auto"/>
        <w:ind w:left="1080" w:right="191"/>
        <w:rPr>
          <w:rFonts w:ascii="Arial" w:hAnsi="Arial" w:cs="Arial"/>
        </w:rPr>
      </w:pPr>
      <w:r>
        <w:rPr>
          <w:rFonts w:ascii="Arial" w:hAnsi="Arial" w:cs="Arial"/>
          <w:b/>
        </w:rPr>
        <w:t xml:space="preserve">COMMUNICATE Effectively </w:t>
      </w:r>
      <w:r w:rsidRPr="00DA2A2F">
        <w:rPr>
          <w:rFonts w:ascii="Arial" w:hAnsi="Arial" w:cs="Arial"/>
          <w:b/>
        </w:rPr>
        <w:t>-</w:t>
      </w:r>
      <w:r w:rsidRPr="00DA2A2F">
        <w:rPr>
          <w:rFonts w:ascii="Arial" w:hAnsi="Arial" w:cs="Arial"/>
        </w:rPr>
        <w:t xml:space="preserve"> Make sure Scouts and parents understand the popcorn sale plan.</w:t>
      </w:r>
    </w:p>
    <w:p w14:paraId="67848F1A" w14:textId="77777777" w:rsidR="00E24B60" w:rsidRPr="00DA2A2F" w:rsidRDefault="00E24B60" w:rsidP="00E24B60">
      <w:pPr>
        <w:pStyle w:val="ListParagraph"/>
        <w:ind w:left="1080" w:right="191"/>
        <w:rPr>
          <w:rFonts w:ascii="Arial" w:hAnsi="Arial" w:cs="Arial"/>
          <w:b/>
          <w:bCs/>
        </w:rPr>
      </w:pPr>
    </w:p>
    <w:p w14:paraId="6372CDB5" w14:textId="77777777" w:rsidR="00E24B60" w:rsidRPr="00DA2A2F" w:rsidRDefault="000B1AB1" w:rsidP="00E24B60">
      <w:pPr>
        <w:pStyle w:val="ListParagraph"/>
        <w:numPr>
          <w:ilvl w:val="0"/>
          <w:numId w:val="11"/>
        </w:numPr>
        <w:spacing w:before="120" w:after="0" w:line="240" w:lineRule="auto"/>
        <w:ind w:left="1080" w:right="191"/>
        <w:rPr>
          <w:rFonts w:ascii="Arial" w:hAnsi="Arial" w:cs="Arial"/>
        </w:rPr>
      </w:pPr>
      <w:r>
        <w:rPr>
          <w:noProof/>
        </w:rPr>
        <w:drawing>
          <wp:anchor distT="0" distB="0" distL="114300" distR="114300" simplePos="0" relativeHeight="251673600" behindDoc="1" locked="0" layoutInCell="1" allowOverlap="1" wp14:anchorId="1EB63CEF" wp14:editId="3EB77AEF">
            <wp:simplePos x="0" y="0"/>
            <wp:positionH relativeFrom="column">
              <wp:posOffset>5173980</wp:posOffset>
            </wp:positionH>
            <wp:positionV relativeFrom="paragraph">
              <wp:posOffset>227965</wp:posOffset>
            </wp:positionV>
            <wp:extent cx="1895475" cy="1369060"/>
            <wp:effectExtent l="19050" t="19050" r="9525" b="21590"/>
            <wp:wrapTight wrapText="bothSides">
              <wp:wrapPolygon edited="0">
                <wp:start x="-217" y="-301"/>
                <wp:lineTo x="-217" y="21640"/>
                <wp:lineTo x="21491" y="21640"/>
                <wp:lineTo x="21491" y="-301"/>
                <wp:lineTo x="-217" y="-301"/>
              </wp:wrapPolygon>
            </wp:wrapTight>
            <wp:docPr id="34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4" name="Picture 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5475" cy="1369060"/>
                    </a:xfrm>
                    <a:prstGeom prst="rect">
                      <a:avLst/>
                    </a:prstGeom>
                    <a:noFill/>
                    <a:ln w="12700">
                      <a:solidFill>
                        <a:schemeClr val="tx1"/>
                      </a:solidFill>
                      <a:miter lim="800000"/>
                      <a:headEnd/>
                      <a:tailEnd/>
                    </a:ln>
                  </pic:spPr>
                </pic:pic>
              </a:graphicData>
            </a:graphic>
          </wp:anchor>
        </w:drawing>
      </w:r>
      <w:r w:rsidR="00E24B60">
        <w:rPr>
          <w:rFonts w:ascii="Arial" w:hAnsi="Arial" w:cs="Arial"/>
          <w:b/>
          <w:bCs/>
        </w:rPr>
        <w:t xml:space="preserve">Include Popcorn in your Unit </w:t>
      </w:r>
      <w:r w:rsidR="00E24B60" w:rsidRPr="00DA2A2F">
        <w:rPr>
          <w:rFonts w:ascii="Arial" w:hAnsi="Arial" w:cs="Arial"/>
          <w:b/>
          <w:bCs/>
        </w:rPr>
        <w:t>B</w:t>
      </w:r>
      <w:r w:rsidR="00E24B60">
        <w:rPr>
          <w:rFonts w:ascii="Arial" w:hAnsi="Arial" w:cs="Arial"/>
          <w:b/>
          <w:bCs/>
        </w:rPr>
        <w:t>udgeting</w:t>
      </w:r>
      <w:r w:rsidR="00E24B60" w:rsidRPr="00DA2A2F">
        <w:rPr>
          <w:rFonts w:ascii="Arial" w:hAnsi="Arial" w:cs="Arial"/>
          <w:b/>
          <w:bCs/>
          <w:spacing w:val="-1"/>
        </w:rPr>
        <w:t xml:space="preserve"> </w:t>
      </w:r>
      <w:r w:rsidR="00E24B60" w:rsidRPr="00DA2A2F">
        <w:rPr>
          <w:rFonts w:ascii="Arial" w:hAnsi="Arial" w:cs="Arial"/>
          <w:b/>
          <w:bCs/>
        </w:rPr>
        <w:t>-</w:t>
      </w:r>
      <w:r w:rsidR="00E24B60" w:rsidRPr="00DA2A2F">
        <w:rPr>
          <w:rFonts w:ascii="Arial" w:hAnsi="Arial" w:cs="Arial"/>
          <w:b/>
          <w:bCs/>
          <w:spacing w:val="-1"/>
        </w:rPr>
        <w:t xml:space="preserve"> </w:t>
      </w:r>
      <w:r w:rsidR="00E24B60" w:rsidRPr="00DA2A2F">
        <w:rPr>
          <w:rFonts w:ascii="Arial" w:hAnsi="Arial" w:cs="Arial"/>
        </w:rPr>
        <w:t>Planni</w:t>
      </w:r>
      <w:r w:rsidR="00E24B60" w:rsidRPr="00DA2A2F">
        <w:rPr>
          <w:rFonts w:ascii="Arial" w:hAnsi="Arial" w:cs="Arial"/>
          <w:spacing w:val="2"/>
        </w:rPr>
        <w:t>n</w:t>
      </w:r>
      <w:r w:rsidR="00E24B60" w:rsidRPr="00DA2A2F">
        <w:rPr>
          <w:rFonts w:ascii="Arial" w:hAnsi="Arial" w:cs="Arial"/>
        </w:rPr>
        <w:t>g</w:t>
      </w:r>
      <w:r w:rsidR="00E24B60" w:rsidRPr="00DA2A2F">
        <w:rPr>
          <w:rFonts w:ascii="Arial" w:hAnsi="Arial" w:cs="Arial"/>
          <w:spacing w:val="-9"/>
        </w:rPr>
        <w:t xml:space="preserve"> </w:t>
      </w:r>
      <w:r w:rsidR="00E24B60" w:rsidRPr="00DA2A2F">
        <w:rPr>
          <w:rFonts w:ascii="Arial" w:hAnsi="Arial" w:cs="Arial"/>
        </w:rPr>
        <w:t>the</w:t>
      </w:r>
      <w:r w:rsidR="00E24B60" w:rsidRPr="00DA2A2F">
        <w:rPr>
          <w:rFonts w:ascii="Arial" w:hAnsi="Arial" w:cs="Arial"/>
          <w:spacing w:val="-3"/>
        </w:rPr>
        <w:t xml:space="preserve"> </w:t>
      </w:r>
      <w:r w:rsidR="00E24B60" w:rsidRPr="00DA2A2F">
        <w:rPr>
          <w:rFonts w:ascii="Arial" w:hAnsi="Arial" w:cs="Arial"/>
        </w:rPr>
        <w:t>unit’s yearly</w:t>
      </w:r>
      <w:r w:rsidR="00E24B60" w:rsidRPr="00DA2A2F">
        <w:rPr>
          <w:rFonts w:ascii="Arial" w:hAnsi="Arial" w:cs="Arial"/>
          <w:spacing w:val="-4"/>
        </w:rPr>
        <w:t xml:space="preserve"> </w:t>
      </w:r>
      <w:r w:rsidR="00E24B60" w:rsidRPr="00DA2A2F">
        <w:rPr>
          <w:rFonts w:ascii="Arial" w:hAnsi="Arial" w:cs="Arial"/>
        </w:rPr>
        <w:t>pr</w:t>
      </w:r>
      <w:r w:rsidR="00E24B60" w:rsidRPr="00DA2A2F">
        <w:rPr>
          <w:rFonts w:ascii="Arial" w:hAnsi="Arial" w:cs="Arial"/>
          <w:spacing w:val="2"/>
        </w:rPr>
        <w:t>o</w:t>
      </w:r>
      <w:r w:rsidR="00E24B60" w:rsidRPr="00DA2A2F">
        <w:rPr>
          <w:rFonts w:ascii="Arial" w:hAnsi="Arial" w:cs="Arial"/>
        </w:rPr>
        <w:t>g</w:t>
      </w:r>
      <w:r w:rsidR="00E24B60" w:rsidRPr="00DA2A2F">
        <w:rPr>
          <w:rFonts w:ascii="Arial" w:hAnsi="Arial" w:cs="Arial"/>
          <w:spacing w:val="-1"/>
        </w:rPr>
        <w:t>ra</w:t>
      </w:r>
      <w:r w:rsidR="00E24B60" w:rsidRPr="00DA2A2F">
        <w:rPr>
          <w:rFonts w:ascii="Arial" w:hAnsi="Arial" w:cs="Arial"/>
        </w:rPr>
        <w:t>m</w:t>
      </w:r>
      <w:r w:rsidR="00E24B60" w:rsidRPr="00DA2A2F">
        <w:rPr>
          <w:rFonts w:ascii="Arial" w:hAnsi="Arial" w:cs="Arial"/>
          <w:spacing w:val="-3"/>
        </w:rPr>
        <w:t xml:space="preserve"> </w:t>
      </w:r>
      <w:r w:rsidR="00E24B60" w:rsidRPr="00DA2A2F">
        <w:rPr>
          <w:rFonts w:ascii="Arial" w:hAnsi="Arial" w:cs="Arial"/>
        </w:rPr>
        <w:t>a</w:t>
      </w:r>
      <w:r w:rsidR="00E24B60" w:rsidRPr="00DA2A2F">
        <w:rPr>
          <w:rFonts w:ascii="Arial" w:hAnsi="Arial" w:cs="Arial"/>
          <w:spacing w:val="-1"/>
        </w:rPr>
        <w:t>r</w:t>
      </w:r>
      <w:r w:rsidR="00E24B60" w:rsidRPr="00DA2A2F">
        <w:rPr>
          <w:rFonts w:ascii="Arial" w:hAnsi="Arial" w:cs="Arial"/>
        </w:rPr>
        <w:t>ound a</w:t>
      </w:r>
      <w:r w:rsidR="00E24B60" w:rsidRPr="00DA2A2F">
        <w:rPr>
          <w:rFonts w:ascii="Arial" w:hAnsi="Arial" w:cs="Arial"/>
          <w:spacing w:val="-2"/>
        </w:rPr>
        <w:t xml:space="preserve"> </w:t>
      </w:r>
      <w:r w:rsidR="00E24B60" w:rsidRPr="00DA2A2F">
        <w:rPr>
          <w:rFonts w:ascii="Arial" w:hAnsi="Arial" w:cs="Arial"/>
        </w:rPr>
        <w:t>bu</w:t>
      </w:r>
      <w:r w:rsidR="00E24B60" w:rsidRPr="00DA2A2F">
        <w:rPr>
          <w:rFonts w:ascii="Arial" w:hAnsi="Arial" w:cs="Arial"/>
          <w:spacing w:val="2"/>
        </w:rPr>
        <w:t>d</w:t>
      </w:r>
      <w:r w:rsidR="00E24B60" w:rsidRPr="00DA2A2F">
        <w:rPr>
          <w:rFonts w:ascii="Arial" w:hAnsi="Arial" w:cs="Arial"/>
          <w:spacing w:val="-2"/>
        </w:rPr>
        <w:t>g</w:t>
      </w:r>
      <w:r w:rsidR="00E24B60" w:rsidRPr="00DA2A2F">
        <w:rPr>
          <w:rFonts w:ascii="Arial" w:hAnsi="Arial" w:cs="Arial"/>
          <w:spacing w:val="-1"/>
        </w:rPr>
        <w:t>e</w:t>
      </w:r>
      <w:r w:rsidR="00E24B60" w:rsidRPr="00DA2A2F">
        <w:rPr>
          <w:rFonts w:ascii="Arial" w:hAnsi="Arial" w:cs="Arial"/>
        </w:rPr>
        <w:t>t</w:t>
      </w:r>
      <w:r w:rsidR="00E24B60" w:rsidRPr="00DA2A2F">
        <w:rPr>
          <w:rFonts w:ascii="Arial" w:hAnsi="Arial" w:cs="Arial"/>
          <w:spacing w:val="-2"/>
        </w:rPr>
        <w:t xml:space="preserve"> </w:t>
      </w:r>
      <w:r w:rsidR="00E24B60" w:rsidRPr="00DA2A2F">
        <w:rPr>
          <w:rFonts w:ascii="Arial" w:hAnsi="Arial" w:cs="Arial"/>
        </w:rPr>
        <w:t>de</w:t>
      </w:r>
      <w:r w:rsidR="00E24B60" w:rsidRPr="00DA2A2F">
        <w:rPr>
          <w:rFonts w:ascii="Arial" w:hAnsi="Arial" w:cs="Arial"/>
          <w:spacing w:val="2"/>
        </w:rPr>
        <w:t>m</w:t>
      </w:r>
      <w:r w:rsidR="00E24B60" w:rsidRPr="00DA2A2F">
        <w:rPr>
          <w:rFonts w:ascii="Arial" w:hAnsi="Arial" w:cs="Arial"/>
        </w:rPr>
        <w:t>onstr</w:t>
      </w:r>
      <w:r w:rsidR="00E24B60" w:rsidRPr="00DA2A2F">
        <w:rPr>
          <w:rFonts w:ascii="Arial" w:hAnsi="Arial" w:cs="Arial"/>
          <w:spacing w:val="-2"/>
        </w:rPr>
        <w:t>a</w:t>
      </w:r>
      <w:r w:rsidR="00E24B60" w:rsidRPr="00DA2A2F">
        <w:rPr>
          <w:rFonts w:ascii="Arial" w:hAnsi="Arial" w:cs="Arial"/>
        </w:rPr>
        <w:t>tes</w:t>
      </w:r>
      <w:r w:rsidR="00E24B60" w:rsidRPr="00DA2A2F">
        <w:rPr>
          <w:rFonts w:ascii="Arial" w:hAnsi="Arial" w:cs="Arial"/>
          <w:spacing w:val="-13"/>
        </w:rPr>
        <w:t xml:space="preserve"> </w:t>
      </w:r>
      <w:r w:rsidR="00E24B60" w:rsidRPr="00DA2A2F">
        <w:rPr>
          <w:rFonts w:ascii="Arial" w:hAnsi="Arial" w:cs="Arial"/>
        </w:rPr>
        <w:t>just</w:t>
      </w:r>
      <w:r w:rsidR="00E24B60" w:rsidRPr="00DA2A2F">
        <w:rPr>
          <w:rFonts w:ascii="Arial" w:hAnsi="Arial" w:cs="Arial"/>
          <w:spacing w:val="-2"/>
        </w:rPr>
        <w:t xml:space="preserve"> </w:t>
      </w:r>
      <w:r w:rsidR="00E24B60" w:rsidRPr="00DA2A2F">
        <w:rPr>
          <w:rFonts w:ascii="Arial" w:hAnsi="Arial" w:cs="Arial"/>
        </w:rPr>
        <w:t>how mu</w:t>
      </w:r>
      <w:r w:rsidR="00E24B60" w:rsidRPr="00DA2A2F">
        <w:rPr>
          <w:rFonts w:ascii="Arial" w:hAnsi="Arial" w:cs="Arial"/>
          <w:spacing w:val="-1"/>
        </w:rPr>
        <w:t>c</w:t>
      </w:r>
      <w:r w:rsidR="00E24B60" w:rsidRPr="00DA2A2F">
        <w:rPr>
          <w:rFonts w:ascii="Arial" w:hAnsi="Arial" w:cs="Arial"/>
        </w:rPr>
        <w:t>h</w:t>
      </w:r>
      <w:r w:rsidR="00E24B60" w:rsidRPr="00DA2A2F">
        <w:rPr>
          <w:rFonts w:ascii="Arial" w:hAnsi="Arial" w:cs="Arial"/>
          <w:spacing w:val="-4"/>
        </w:rPr>
        <w:t xml:space="preserve"> </w:t>
      </w:r>
      <w:r w:rsidR="00E24B60" w:rsidRPr="00DA2A2F">
        <w:rPr>
          <w:rFonts w:ascii="Arial" w:hAnsi="Arial" w:cs="Arial"/>
        </w:rPr>
        <w:t xml:space="preserve">it </w:t>
      </w:r>
      <w:r w:rsidR="00E24B60" w:rsidRPr="00DA2A2F">
        <w:rPr>
          <w:rFonts w:ascii="Arial" w:hAnsi="Arial" w:cs="Arial"/>
          <w:spacing w:val="-1"/>
        </w:rPr>
        <w:t>c</w:t>
      </w:r>
      <w:r w:rsidR="00E24B60" w:rsidRPr="00DA2A2F">
        <w:rPr>
          <w:rFonts w:ascii="Arial" w:hAnsi="Arial" w:cs="Arial"/>
        </w:rPr>
        <w:t>osts to</w:t>
      </w:r>
      <w:r w:rsidR="00E24B60" w:rsidRPr="00DA2A2F">
        <w:rPr>
          <w:rFonts w:ascii="Arial" w:hAnsi="Arial" w:cs="Arial"/>
          <w:spacing w:val="-2"/>
        </w:rPr>
        <w:t xml:space="preserve"> </w:t>
      </w:r>
      <w:r w:rsidR="00E24B60" w:rsidRPr="00DA2A2F">
        <w:rPr>
          <w:rFonts w:ascii="Arial" w:hAnsi="Arial" w:cs="Arial"/>
        </w:rPr>
        <w:t>provide</w:t>
      </w:r>
      <w:r w:rsidR="00E24B60" w:rsidRPr="00DA2A2F">
        <w:rPr>
          <w:rFonts w:ascii="Arial" w:hAnsi="Arial" w:cs="Arial"/>
          <w:spacing w:val="-8"/>
        </w:rPr>
        <w:t xml:space="preserve"> </w:t>
      </w:r>
      <w:r w:rsidR="00E24B60" w:rsidRPr="00DA2A2F">
        <w:rPr>
          <w:rFonts w:ascii="Arial" w:hAnsi="Arial" w:cs="Arial"/>
        </w:rPr>
        <w:t xml:space="preserve">a </w:t>
      </w:r>
      <w:r w:rsidR="00E24B60" w:rsidRPr="00DA2A2F">
        <w:rPr>
          <w:rFonts w:ascii="Arial" w:hAnsi="Arial" w:cs="Arial"/>
          <w:spacing w:val="-2"/>
        </w:rPr>
        <w:t>g</w:t>
      </w:r>
      <w:r w:rsidR="00E24B60" w:rsidRPr="00DA2A2F">
        <w:rPr>
          <w:rFonts w:ascii="Arial" w:hAnsi="Arial" w:cs="Arial"/>
        </w:rPr>
        <w:t>r</w:t>
      </w:r>
      <w:r w:rsidR="00E24B60" w:rsidRPr="00DA2A2F">
        <w:rPr>
          <w:rFonts w:ascii="Arial" w:hAnsi="Arial" w:cs="Arial"/>
          <w:spacing w:val="1"/>
        </w:rPr>
        <w:t>e</w:t>
      </w:r>
      <w:r w:rsidR="00E24B60" w:rsidRPr="00DA2A2F">
        <w:rPr>
          <w:rFonts w:ascii="Arial" w:hAnsi="Arial" w:cs="Arial"/>
          <w:spacing w:val="-1"/>
        </w:rPr>
        <w:t>a</w:t>
      </w:r>
      <w:r w:rsidR="00E24B60" w:rsidRPr="00DA2A2F">
        <w:rPr>
          <w:rFonts w:ascii="Arial" w:hAnsi="Arial" w:cs="Arial"/>
        </w:rPr>
        <w:t>t</w:t>
      </w:r>
      <w:r w:rsidR="00E24B60" w:rsidRPr="00DA2A2F">
        <w:rPr>
          <w:rFonts w:ascii="Arial" w:hAnsi="Arial" w:cs="Arial"/>
          <w:spacing w:val="-4"/>
        </w:rPr>
        <w:t xml:space="preserve"> </w:t>
      </w:r>
      <w:r w:rsidR="00E24B60" w:rsidRPr="00DA2A2F">
        <w:rPr>
          <w:rFonts w:ascii="Arial" w:hAnsi="Arial" w:cs="Arial"/>
        </w:rPr>
        <w:t>pr</w:t>
      </w:r>
      <w:r w:rsidR="00E24B60" w:rsidRPr="00DA2A2F">
        <w:rPr>
          <w:rFonts w:ascii="Arial" w:hAnsi="Arial" w:cs="Arial"/>
          <w:spacing w:val="2"/>
        </w:rPr>
        <w:t>o</w:t>
      </w:r>
      <w:r w:rsidR="00E24B60" w:rsidRPr="00DA2A2F">
        <w:rPr>
          <w:rFonts w:ascii="Arial" w:hAnsi="Arial" w:cs="Arial"/>
          <w:spacing w:val="-2"/>
        </w:rPr>
        <w:t>g</w:t>
      </w:r>
      <w:r w:rsidR="00E24B60" w:rsidRPr="00DA2A2F">
        <w:rPr>
          <w:rFonts w:ascii="Arial" w:hAnsi="Arial" w:cs="Arial"/>
          <w:spacing w:val="1"/>
        </w:rPr>
        <w:t>ra</w:t>
      </w:r>
      <w:r w:rsidR="00E24B60" w:rsidRPr="00DA2A2F">
        <w:rPr>
          <w:rFonts w:ascii="Arial" w:hAnsi="Arial" w:cs="Arial"/>
        </w:rPr>
        <w:t>m.</w:t>
      </w:r>
    </w:p>
    <w:p w14:paraId="464A7CDC" w14:textId="77777777" w:rsidR="00E24B60" w:rsidRPr="005C3F80" w:rsidRDefault="00E24B60" w:rsidP="00E24B60">
      <w:pPr>
        <w:pStyle w:val="ListParagraph"/>
        <w:ind w:left="1080" w:right="191"/>
        <w:rPr>
          <w:rFonts w:ascii="Arial" w:hAnsi="Arial" w:cs="Arial"/>
          <w:b/>
          <w:bCs/>
        </w:rPr>
      </w:pPr>
    </w:p>
    <w:p w14:paraId="32A4D12D" w14:textId="77777777" w:rsidR="00E24B60" w:rsidRDefault="00E24B60" w:rsidP="00E24B60">
      <w:pPr>
        <w:pStyle w:val="ListParagraph"/>
        <w:numPr>
          <w:ilvl w:val="0"/>
          <w:numId w:val="11"/>
        </w:numPr>
        <w:spacing w:before="120" w:after="0" w:line="240" w:lineRule="auto"/>
        <w:ind w:left="1080" w:right="191"/>
        <w:rPr>
          <w:rFonts w:ascii="Arial" w:hAnsi="Arial" w:cs="Arial"/>
        </w:rPr>
      </w:pPr>
      <w:r w:rsidRPr="005C3F80">
        <w:rPr>
          <w:rFonts w:ascii="Arial" w:hAnsi="Arial" w:cs="Arial"/>
          <w:b/>
          <w:bCs/>
        </w:rPr>
        <w:t>Estab</w:t>
      </w:r>
      <w:r w:rsidRPr="005C3F80">
        <w:rPr>
          <w:rFonts w:ascii="Arial" w:hAnsi="Arial" w:cs="Arial"/>
          <w:b/>
          <w:bCs/>
          <w:spacing w:val="1"/>
        </w:rPr>
        <w:t>l</w:t>
      </w:r>
      <w:r w:rsidRPr="005C3F80">
        <w:rPr>
          <w:rFonts w:ascii="Arial" w:hAnsi="Arial" w:cs="Arial"/>
          <w:b/>
          <w:bCs/>
        </w:rPr>
        <w:t>is</w:t>
      </w:r>
      <w:r w:rsidRPr="005C3F80">
        <w:rPr>
          <w:rFonts w:ascii="Arial" w:hAnsi="Arial" w:cs="Arial"/>
          <w:b/>
          <w:bCs/>
          <w:spacing w:val="1"/>
        </w:rPr>
        <w:t>h</w:t>
      </w:r>
      <w:r w:rsidRPr="005C3F80">
        <w:rPr>
          <w:rFonts w:ascii="Arial" w:hAnsi="Arial" w:cs="Arial"/>
          <w:b/>
          <w:bCs/>
          <w:spacing w:val="-2"/>
        </w:rPr>
        <w:t xml:space="preserve"> GOALS</w:t>
      </w:r>
      <w:r w:rsidRPr="005C3F80">
        <w:rPr>
          <w:rFonts w:ascii="Arial" w:hAnsi="Arial" w:cs="Arial"/>
          <w:b/>
          <w:bCs/>
          <w:spacing w:val="-4"/>
        </w:rPr>
        <w:t xml:space="preserve"> </w:t>
      </w:r>
      <w:r w:rsidRPr="005C3F80">
        <w:rPr>
          <w:rFonts w:ascii="Arial" w:hAnsi="Arial" w:cs="Arial"/>
        </w:rPr>
        <w:t>-</w:t>
      </w:r>
      <w:r w:rsidRPr="005C3F80">
        <w:rPr>
          <w:rFonts w:ascii="Arial" w:hAnsi="Arial" w:cs="Arial"/>
          <w:spacing w:val="-1"/>
        </w:rPr>
        <w:t xml:space="preserve"> </w:t>
      </w:r>
      <w:r w:rsidRPr="005C3F80">
        <w:rPr>
          <w:rFonts w:ascii="Arial" w:hAnsi="Arial" w:cs="Arial"/>
        </w:rPr>
        <w:t>B</w:t>
      </w:r>
      <w:r w:rsidRPr="005C3F80">
        <w:rPr>
          <w:rFonts w:ascii="Arial" w:hAnsi="Arial" w:cs="Arial"/>
          <w:spacing w:val="-2"/>
        </w:rPr>
        <w:t>o</w:t>
      </w:r>
      <w:r w:rsidRPr="005C3F80">
        <w:rPr>
          <w:rFonts w:ascii="Arial" w:hAnsi="Arial" w:cs="Arial"/>
        </w:rPr>
        <w:t>th</w:t>
      </w:r>
      <w:r w:rsidRPr="005C3F80">
        <w:rPr>
          <w:rFonts w:ascii="Arial" w:hAnsi="Arial" w:cs="Arial"/>
          <w:spacing w:val="-2"/>
        </w:rPr>
        <w:t xml:space="preserve"> </w:t>
      </w:r>
      <w:r w:rsidRPr="005C3F80">
        <w:rPr>
          <w:rFonts w:ascii="Arial" w:hAnsi="Arial" w:cs="Arial"/>
          <w:spacing w:val="1"/>
        </w:rPr>
        <w:t>t</w:t>
      </w:r>
      <w:r w:rsidRPr="005C3F80">
        <w:rPr>
          <w:rFonts w:ascii="Arial" w:hAnsi="Arial" w:cs="Arial"/>
        </w:rPr>
        <w:t>he</w:t>
      </w:r>
      <w:r w:rsidRPr="005C3F80">
        <w:rPr>
          <w:rFonts w:ascii="Arial" w:hAnsi="Arial" w:cs="Arial"/>
          <w:spacing w:val="-4"/>
        </w:rPr>
        <w:t xml:space="preserve"> </w:t>
      </w:r>
      <w:r w:rsidRPr="005C3F80">
        <w:rPr>
          <w:rFonts w:ascii="Arial" w:hAnsi="Arial" w:cs="Arial"/>
        </w:rPr>
        <w:t>unit</w:t>
      </w:r>
      <w:r w:rsidRPr="005C3F80">
        <w:rPr>
          <w:rFonts w:ascii="Arial" w:hAnsi="Arial" w:cs="Arial"/>
          <w:spacing w:val="-3"/>
        </w:rPr>
        <w:t xml:space="preserve"> </w:t>
      </w:r>
      <w:r w:rsidRPr="005C3F80">
        <w:rPr>
          <w:rFonts w:ascii="Arial" w:hAnsi="Arial" w:cs="Arial"/>
          <w:spacing w:val="-1"/>
        </w:rPr>
        <w:t>a</w:t>
      </w:r>
      <w:r w:rsidRPr="005C3F80">
        <w:rPr>
          <w:rFonts w:ascii="Arial" w:hAnsi="Arial" w:cs="Arial"/>
        </w:rPr>
        <w:t>nd</w:t>
      </w:r>
      <w:r w:rsidRPr="005C3F80">
        <w:rPr>
          <w:rFonts w:ascii="Arial" w:hAnsi="Arial" w:cs="Arial"/>
          <w:spacing w:val="-1"/>
        </w:rPr>
        <w:t xml:space="preserve"> </w:t>
      </w:r>
      <w:r w:rsidRPr="005C3F80">
        <w:rPr>
          <w:rFonts w:ascii="Arial" w:hAnsi="Arial" w:cs="Arial"/>
        </w:rPr>
        <w:t>the</w:t>
      </w:r>
      <w:r w:rsidRPr="005C3F80">
        <w:rPr>
          <w:rFonts w:ascii="Arial" w:hAnsi="Arial" w:cs="Arial"/>
          <w:spacing w:val="-3"/>
        </w:rPr>
        <w:t xml:space="preserve"> </w:t>
      </w:r>
      <w:r w:rsidRPr="005C3F80">
        <w:rPr>
          <w:rFonts w:ascii="Arial" w:hAnsi="Arial" w:cs="Arial"/>
        </w:rPr>
        <w:t xml:space="preserve">Scouts </w:t>
      </w:r>
      <w:r w:rsidRPr="005C3F80">
        <w:rPr>
          <w:rFonts w:ascii="Arial" w:hAnsi="Arial" w:cs="Arial"/>
          <w:spacing w:val="2"/>
        </w:rPr>
        <w:t>n</w:t>
      </w:r>
      <w:r w:rsidRPr="005C3F80">
        <w:rPr>
          <w:rFonts w:ascii="Arial" w:hAnsi="Arial" w:cs="Arial"/>
          <w:spacing w:val="-1"/>
        </w:rPr>
        <w:t>ee</w:t>
      </w:r>
      <w:r w:rsidRPr="005C3F80">
        <w:rPr>
          <w:rFonts w:ascii="Arial" w:hAnsi="Arial" w:cs="Arial"/>
        </w:rPr>
        <w:t xml:space="preserve">d </w:t>
      </w:r>
      <w:r w:rsidRPr="005C3F80">
        <w:rPr>
          <w:rFonts w:ascii="Arial" w:hAnsi="Arial" w:cs="Arial"/>
          <w:spacing w:val="-2"/>
        </w:rPr>
        <w:t>g</w:t>
      </w:r>
      <w:r w:rsidRPr="005C3F80">
        <w:rPr>
          <w:rFonts w:ascii="Arial" w:hAnsi="Arial" w:cs="Arial"/>
        </w:rPr>
        <w:t>o</w:t>
      </w:r>
      <w:r w:rsidRPr="005C3F80">
        <w:rPr>
          <w:rFonts w:ascii="Arial" w:hAnsi="Arial" w:cs="Arial"/>
          <w:spacing w:val="-1"/>
        </w:rPr>
        <w:t>a</w:t>
      </w:r>
      <w:r w:rsidRPr="005C3F80">
        <w:rPr>
          <w:rFonts w:ascii="Arial" w:hAnsi="Arial" w:cs="Arial"/>
        </w:rPr>
        <w:t>ls.</w:t>
      </w:r>
      <w:r w:rsidRPr="005C3F80">
        <w:rPr>
          <w:rFonts w:ascii="Arial" w:hAnsi="Arial" w:cs="Arial"/>
          <w:spacing w:val="56"/>
        </w:rPr>
        <w:t xml:space="preserve"> </w:t>
      </w:r>
      <w:r w:rsidRPr="005C3F80">
        <w:rPr>
          <w:rFonts w:ascii="Arial" w:hAnsi="Arial" w:cs="Arial"/>
        </w:rPr>
        <w:t>The</w:t>
      </w:r>
      <w:r w:rsidRPr="005C3F80">
        <w:rPr>
          <w:rFonts w:ascii="Arial" w:hAnsi="Arial" w:cs="Arial"/>
          <w:spacing w:val="-4"/>
        </w:rPr>
        <w:t xml:space="preserve"> </w:t>
      </w:r>
      <w:r w:rsidRPr="005C3F80">
        <w:rPr>
          <w:rFonts w:ascii="Arial" w:hAnsi="Arial" w:cs="Arial"/>
        </w:rPr>
        <w:t>unit</w:t>
      </w:r>
      <w:r w:rsidRPr="005C3F80">
        <w:rPr>
          <w:rFonts w:ascii="Arial" w:hAnsi="Arial" w:cs="Arial"/>
          <w:spacing w:val="-4"/>
        </w:rPr>
        <w:t xml:space="preserve"> </w:t>
      </w:r>
      <w:r w:rsidRPr="005C3F80">
        <w:rPr>
          <w:rFonts w:ascii="Arial" w:hAnsi="Arial" w:cs="Arial"/>
          <w:spacing w:val="2"/>
        </w:rPr>
        <w:t>c</w:t>
      </w:r>
      <w:r w:rsidRPr="005C3F80">
        <w:rPr>
          <w:rFonts w:ascii="Arial" w:hAnsi="Arial" w:cs="Arial"/>
          <w:spacing w:val="-1"/>
        </w:rPr>
        <w:t>a</w:t>
      </w:r>
      <w:r w:rsidRPr="005C3F80">
        <w:rPr>
          <w:rFonts w:ascii="Arial" w:hAnsi="Arial" w:cs="Arial"/>
        </w:rPr>
        <w:t>n plan</w:t>
      </w:r>
      <w:r w:rsidRPr="005C3F80">
        <w:rPr>
          <w:rFonts w:ascii="Arial" w:hAnsi="Arial" w:cs="Arial"/>
          <w:spacing w:val="-4"/>
        </w:rPr>
        <w:t xml:space="preserve"> </w:t>
      </w:r>
      <w:r w:rsidRPr="005C3F80">
        <w:rPr>
          <w:rFonts w:ascii="Arial" w:hAnsi="Arial" w:cs="Arial"/>
        </w:rPr>
        <w:t>the</w:t>
      </w:r>
      <w:r w:rsidRPr="005C3F80">
        <w:rPr>
          <w:rFonts w:ascii="Arial" w:hAnsi="Arial" w:cs="Arial"/>
          <w:spacing w:val="-4"/>
        </w:rPr>
        <w:t xml:space="preserve"> </w:t>
      </w:r>
      <w:r w:rsidRPr="005C3F80">
        <w:rPr>
          <w:rFonts w:ascii="Arial" w:hAnsi="Arial" w:cs="Arial"/>
          <w:spacing w:val="-1"/>
        </w:rPr>
        <w:t>a</w:t>
      </w:r>
      <w:r w:rsidRPr="005C3F80">
        <w:rPr>
          <w:rFonts w:ascii="Arial" w:hAnsi="Arial" w:cs="Arial"/>
        </w:rPr>
        <w:t>nnu</w:t>
      </w:r>
      <w:r w:rsidRPr="005C3F80">
        <w:rPr>
          <w:rFonts w:ascii="Arial" w:hAnsi="Arial" w:cs="Arial"/>
          <w:spacing w:val="-1"/>
        </w:rPr>
        <w:t>a</w:t>
      </w:r>
      <w:r w:rsidRPr="005C3F80">
        <w:rPr>
          <w:rFonts w:ascii="Arial" w:hAnsi="Arial" w:cs="Arial"/>
        </w:rPr>
        <w:t>l</w:t>
      </w:r>
      <w:r w:rsidRPr="005C3F80">
        <w:rPr>
          <w:rFonts w:ascii="Arial" w:hAnsi="Arial" w:cs="Arial"/>
          <w:spacing w:val="-6"/>
        </w:rPr>
        <w:t xml:space="preserve"> </w:t>
      </w:r>
      <w:r w:rsidRPr="005C3F80">
        <w:rPr>
          <w:rFonts w:ascii="Arial" w:hAnsi="Arial" w:cs="Arial"/>
        </w:rPr>
        <w:t>pr</w:t>
      </w:r>
      <w:r w:rsidRPr="005C3F80">
        <w:rPr>
          <w:rFonts w:ascii="Arial" w:hAnsi="Arial" w:cs="Arial"/>
          <w:spacing w:val="2"/>
        </w:rPr>
        <w:t>o</w:t>
      </w:r>
      <w:r w:rsidRPr="005C3F80">
        <w:rPr>
          <w:rFonts w:ascii="Arial" w:hAnsi="Arial" w:cs="Arial"/>
        </w:rPr>
        <w:t>g</w:t>
      </w:r>
      <w:r w:rsidRPr="005C3F80">
        <w:rPr>
          <w:rFonts w:ascii="Arial" w:hAnsi="Arial" w:cs="Arial"/>
          <w:spacing w:val="-1"/>
        </w:rPr>
        <w:t>ra</w:t>
      </w:r>
      <w:r w:rsidRPr="005C3F80">
        <w:rPr>
          <w:rFonts w:ascii="Arial" w:hAnsi="Arial" w:cs="Arial"/>
        </w:rPr>
        <w:t xml:space="preserve">m </w:t>
      </w:r>
      <w:r w:rsidRPr="005C3F80">
        <w:rPr>
          <w:rFonts w:ascii="Arial" w:hAnsi="Arial" w:cs="Arial"/>
          <w:spacing w:val="-1"/>
        </w:rPr>
        <w:t>a</w:t>
      </w:r>
      <w:r w:rsidRPr="005C3F80">
        <w:rPr>
          <w:rFonts w:ascii="Arial" w:hAnsi="Arial" w:cs="Arial"/>
        </w:rPr>
        <w:t>round</w:t>
      </w:r>
      <w:r w:rsidRPr="005C3F80">
        <w:rPr>
          <w:rFonts w:ascii="Arial" w:hAnsi="Arial" w:cs="Arial"/>
          <w:spacing w:val="-2"/>
        </w:rPr>
        <w:t xml:space="preserve"> </w:t>
      </w:r>
      <w:r w:rsidRPr="005C3F80">
        <w:rPr>
          <w:rFonts w:ascii="Arial" w:hAnsi="Arial" w:cs="Arial"/>
        </w:rPr>
        <w:t>the s</w:t>
      </w:r>
      <w:r w:rsidRPr="005C3F80">
        <w:rPr>
          <w:rFonts w:ascii="Arial" w:hAnsi="Arial" w:cs="Arial"/>
          <w:spacing w:val="-1"/>
        </w:rPr>
        <w:t>a</w:t>
      </w:r>
      <w:r w:rsidRPr="005C3F80">
        <w:rPr>
          <w:rFonts w:ascii="Arial" w:hAnsi="Arial" w:cs="Arial"/>
        </w:rPr>
        <w:t>le. A</w:t>
      </w:r>
      <w:r w:rsidRPr="005C3F80">
        <w:rPr>
          <w:rFonts w:ascii="Arial" w:hAnsi="Arial" w:cs="Arial"/>
          <w:spacing w:val="1"/>
        </w:rPr>
        <w:t xml:space="preserve"> </w:t>
      </w:r>
      <w:r w:rsidRPr="005C3F80">
        <w:rPr>
          <w:rFonts w:ascii="Arial" w:hAnsi="Arial" w:cs="Arial"/>
          <w:spacing w:val="-2"/>
        </w:rPr>
        <w:t>g</w:t>
      </w:r>
      <w:r w:rsidRPr="005C3F80">
        <w:rPr>
          <w:rFonts w:ascii="Arial" w:hAnsi="Arial" w:cs="Arial"/>
        </w:rPr>
        <w:t>re</w:t>
      </w:r>
      <w:r w:rsidRPr="005C3F80">
        <w:rPr>
          <w:rFonts w:ascii="Arial" w:hAnsi="Arial" w:cs="Arial"/>
          <w:spacing w:val="-1"/>
        </w:rPr>
        <w:t>a</w:t>
      </w:r>
      <w:r w:rsidRPr="005C3F80">
        <w:rPr>
          <w:rFonts w:ascii="Arial" w:hAnsi="Arial" w:cs="Arial"/>
        </w:rPr>
        <w:t>t sale</w:t>
      </w:r>
      <w:r w:rsidRPr="005C3F80">
        <w:rPr>
          <w:rFonts w:ascii="Arial" w:hAnsi="Arial" w:cs="Arial"/>
          <w:spacing w:val="-1"/>
        </w:rPr>
        <w:t xml:space="preserve"> </w:t>
      </w:r>
      <w:r>
        <w:rPr>
          <w:rFonts w:ascii="Arial" w:hAnsi="Arial" w:cs="Arial"/>
          <w:spacing w:val="-1"/>
        </w:rPr>
        <w:t xml:space="preserve">helps </w:t>
      </w:r>
      <w:r w:rsidRPr="005C3F80">
        <w:rPr>
          <w:rFonts w:ascii="Arial" w:hAnsi="Arial" w:cs="Arial"/>
          <w:spacing w:val="-1"/>
        </w:rPr>
        <w:t>e</w:t>
      </w:r>
      <w:r w:rsidRPr="005C3F80">
        <w:rPr>
          <w:rFonts w:ascii="Arial" w:hAnsi="Arial" w:cs="Arial"/>
          <w:spacing w:val="2"/>
        </w:rPr>
        <w:t>n</w:t>
      </w:r>
      <w:r w:rsidRPr="005C3F80">
        <w:rPr>
          <w:rFonts w:ascii="Arial" w:hAnsi="Arial" w:cs="Arial"/>
          <w:spacing w:val="-1"/>
        </w:rPr>
        <w:t>a</w:t>
      </w:r>
      <w:r w:rsidRPr="005C3F80">
        <w:rPr>
          <w:rFonts w:ascii="Arial" w:hAnsi="Arial" w:cs="Arial"/>
        </w:rPr>
        <w:t>bl</w:t>
      </w:r>
      <w:r w:rsidRPr="005C3F80">
        <w:rPr>
          <w:rFonts w:ascii="Arial" w:hAnsi="Arial" w:cs="Arial"/>
          <w:spacing w:val="2"/>
        </w:rPr>
        <w:t>e</w:t>
      </w:r>
      <w:r w:rsidRPr="005C3F80">
        <w:rPr>
          <w:rFonts w:ascii="Arial" w:hAnsi="Arial" w:cs="Arial"/>
        </w:rPr>
        <w:t xml:space="preserve"> a g</w:t>
      </w:r>
      <w:r w:rsidRPr="005C3F80">
        <w:rPr>
          <w:rFonts w:ascii="Arial" w:hAnsi="Arial" w:cs="Arial"/>
          <w:spacing w:val="-1"/>
        </w:rPr>
        <w:t>rea</w:t>
      </w:r>
      <w:r w:rsidRPr="005C3F80">
        <w:rPr>
          <w:rFonts w:ascii="Arial" w:hAnsi="Arial" w:cs="Arial"/>
        </w:rPr>
        <w:t>t pr</w:t>
      </w:r>
      <w:r w:rsidRPr="005C3F80">
        <w:rPr>
          <w:rFonts w:ascii="Arial" w:hAnsi="Arial" w:cs="Arial"/>
          <w:spacing w:val="2"/>
        </w:rPr>
        <w:t>o</w:t>
      </w:r>
      <w:r w:rsidRPr="005C3F80">
        <w:rPr>
          <w:rFonts w:ascii="Arial" w:hAnsi="Arial" w:cs="Arial"/>
        </w:rPr>
        <w:t>g</w:t>
      </w:r>
      <w:r w:rsidRPr="005C3F80">
        <w:rPr>
          <w:rFonts w:ascii="Arial" w:hAnsi="Arial" w:cs="Arial"/>
          <w:spacing w:val="-1"/>
        </w:rPr>
        <w:t>ra</w:t>
      </w:r>
      <w:r w:rsidRPr="005C3F80">
        <w:rPr>
          <w:rFonts w:ascii="Arial" w:hAnsi="Arial" w:cs="Arial"/>
        </w:rPr>
        <w:t xml:space="preserve">m. </w:t>
      </w:r>
      <w:r w:rsidRPr="005C3F80">
        <w:rPr>
          <w:rFonts w:ascii="Arial" w:hAnsi="Arial" w:cs="Arial"/>
          <w:spacing w:val="1"/>
        </w:rPr>
        <w:t>P</w:t>
      </w:r>
      <w:r w:rsidRPr="005C3F80">
        <w:rPr>
          <w:rFonts w:ascii="Arial" w:hAnsi="Arial" w:cs="Arial"/>
        </w:rPr>
        <w:t>lan</w:t>
      </w:r>
      <w:r w:rsidRPr="005C3F80">
        <w:rPr>
          <w:rFonts w:ascii="Arial" w:hAnsi="Arial" w:cs="Arial"/>
          <w:spacing w:val="2"/>
        </w:rPr>
        <w:t>n</w:t>
      </w:r>
      <w:r w:rsidRPr="005C3F80">
        <w:rPr>
          <w:rFonts w:ascii="Arial" w:hAnsi="Arial" w:cs="Arial"/>
        </w:rPr>
        <w:t>ing</w:t>
      </w:r>
      <w:r w:rsidRPr="005C3F80">
        <w:rPr>
          <w:rFonts w:ascii="Arial" w:hAnsi="Arial" w:cs="Arial"/>
          <w:spacing w:val="-2"/>
        </w:rPr>
        <w:t xml:space="preserve"> </w:t>
      </w:r>
      <w:r w:rsidRPr="005C3F80">
        <w:rPr>
          <w:rFonts w:ascii="Arial" w:hAnsi="Arial" w:cs="Arial"/>
          <w:spacing w:val="-1"/>
        </w:rPr>
        <w:t>a</w:t>
      </w:r>
      <w:r w:rsidRPr="005C3F80">
        <w:rPr>
          <w:rFonts w:ascii="Arial" w:hAnsi="Arial" w:cs="Arial"/>
        </w:rPr>
        <w:t>nd</w:t>
      </w:r>
      <w:r w:rsidRPr="005C3F80">
        <w:rPr>
          <w:rFonts w:ascii="Arial" w:hAnsi="Arial" w:cs="Arial"/>
          <w:spacing w:val="2"/>
        </w:rPr>
        <w:t xml:space="preserve"> </w:t>
      </w:r>
      <w:r w:rsidRPr="005C3F80">
        <w:rPr>
          <w:rFonts w:ascii="Arial" w:hAnsi="Arial" w:cs="Arial"/>
          <w:spacing w:val="-1"/>
        </w:rPr>
        <w:t>e</w:t>
      </w:r>
      <w:r w:rsidRPr="005C3F80">
        <w:rPr>
          <w:rFonts w:ascii="Arial" w:hAnsi="Arial" w:cs="Arial"/>
          <w:spacing w:val="2"/>
        </w:rPr>
        <w:t>x</w:t>
      </w:r>
      <w:r w:rsidRPr="005C3F80">
        <w:rPr>
          <w:rFonts w:ascii="Arial" w:hAnsi="Arial" w:cs="Arial"/>
        </w:rPr>
        <w:t>plaining</w:t>
      </w:r>
      <w:r w:rsidRPr="005C3F80">
        <w:rPr>
          <w:rFonts w:ascii="Arial" w:hAnsi="Arial" w:cs="Arial"/>
          <w:spacing w:val="-2"/>
        </w:rPr>
        <w:t xml:space="preserve"> </w:t>
      </w:r>
      <w:r w:rsidRPr="005C3F80">
        <w:rPr>
          <w:rFonts w:ascii="Arial" w:hAnsi="Arial" w:cs="Arial"/>
        </w:rPr>
        <w:t>the b</w:t>
      </w:r>
      <w:r w:rsidRPr="005C3F80">
        <w:rPr>
          <w:rFonts w:ascii="Arial" w:hAnsi="Arial" w:cs="Arial"/>
          <w:spacing w:val="1"/>
        </w:rPr>
        <w:t>e</w:t>
      </w:r>
      <w:r w:rsidRPr="005C3F80">
        <w:rPr>
          <w:rFonts w:ascii="Arial" w:hAnsi="Arial" w:cs="Arial"/>
        </w:rPr>
        <w:t>n</w:t>
      </w:r>
      <w:r w:rsidRPr="005C3F80">
        <w:rPr>
          <w:rFonts w:ascii="Arial" w:hAnsi="Arial" w:cs="Arial"/>
          <w:spacing w:val="-1"/>
        </w:rPr>
        <w:t>e</w:t>
      </w:r>
      <w:r w:rsidRPr="005C3F80">
        <w:rPr>
          <w:rFonts w:ascii="Arial" w:hAnsi="Arial" w:cs="Arial"/>
        </w:rPr>
        <w:t>fits of the</w:t>
      </w:r>
      <w:r w:rsidRPr="005C3F80">
        <w:rPr>
          <w:rFonts w:ascii="Arial" w:hAnsi="Arial" w:cs="Arial"/>
          <w:spacing w:val="-1"/>
        </w:rPr>
        <w:t xml:space="preserve"> </w:t>
      </w:r>
      <w:r w:rsidRPr="005C3F80">
        <w:rPr>
          <w:rFonts w:ascii="Arial" w:hAnsi="Arial" w:cs="Arial"/>
        </w:rPr>
        <w:t>Scouts’</w:t>
      </w:r>
      <w:r w:rsidRPr="005C3F80">
        <w:rPr>
          <w:rFonts w:ascii="Arial" w:hAnsi="Arial" w:cs="Arial"/>
          <w:spacing w:val="2"/>
        </w:rPr>
        <w:t xml:space="preserve"> </w:t>
      </w:r>
      <w:r w:rsidRPr="005C3F80">
        <w:rPr>
          <w:rFonts w:ascii="Arial" w:hAnsi="Arial" w:cs="Arial"/>
          <w:spacing w:val="-2"/>
        </w:rPr>
        <w:t>g</w:t>
      </w:r>
      <w:r w:rsidRPr="005C3F80">
        <w:rPr>
          <w:rFonts w:ascii="Arial" w:hAnsi="Arial" w:cs="Arial"/>
        </w:rPr>
        <w:t>o</w:t>
      </w:r>
      <w:r w:rsidRPr="005C3F80">
        <w:rPr>
          <w:rFonts w:ascii="Arial" w:hAnsi="Arial" w:cs="Arial"/>
          <w:spacing w:val="-1"/>
        </w:rPr>
        <w:t>a</w:t>
      </w:r>
      <w:r w:rsidRPr="005C3F80">
        <w:rPr>
          <w:rFonts w:ascii="Arial" w:hAnsi="Arial" w:cs="Arial"/>
        </w:rPr>
        <w:t>ls mo</w:t>
      </w:r>
      <w:r w:rsidRPr="005C3F80">
        <w:rPr>
          <w:rFonts w:ascii="Arial" w:hAnsi="Arial" w:cs="Arial"/>
          <w:spacing w:val="1"/>
        </w:rPr>
        <w:t>t</w:t>
      </w:r>
      <w:r w:rsidRPr="005C3F80">
        <w:rPr>
          <w:rFonts w:ascii="Arial" w:hAnsi="Arial" w:cs="Arial"/>
        </w:rPr>
        <w:t>ivat</w:t>
      </w:r>
      <w:r w:rsidRPr="005C3F80">
        <w:rPr>
          <w:rFonts w:ascii="Arial" w:hAnsi="Arial" w:cs="Arial"/>
          <w:spacing w:val="-1"/>
        </w:rPr>
        <w:t>e</w:t>
      </w:r>
      <w:r w:rsidRPr="005C3F80">
        <w:rPr>
          <w:rFonts w:ascii="Arial" w:hAnsi="Arial" w:cs="Arial"/>
        </w:rPr>
        <w:t>s</w:t>
      </w:r>
      <w:r w:rsidRPr="005C3F80">
        <w:rPr>
          <w:rFonts w:ascii="Arial" w:hAnsi="Arial" w:cs="Arial"/>
          <w:spacing w:val="-8"/>
        </w:rPr>
        <w:t xml:space="preserve"> </w:t>
      </w:r>
      <w:r w:rsidRPr="005C3F80">
        <w:rPr>
          <w:rFonts w:ascii="Arial" w:hAnsi="Arial" w:cs="Arial"/>
        </w:rPr>
        <w:t>bo</w:t>
      </w:r>
      <w:r w:rsidRPr="005C3F80">
        <w:rPr>
          <w:rFonts w:ascii="Arial" w:hAnsi="Arial" w:cs="Arial"/>
          <w:spacing w:val="1"/>
        </w:rPr>
        <w:t>t</w:t>
      </w:r>
      <w:r w:rsidRPr="005C3F80">
        <w:rPr>
          <w:rFonts w:ascii="Arial" w:hAnsi="Arial" w:cs="Arial"/>
        </w:rPr>
        <w:t>h</w:t>
      </w:r>
      <w:r w:rsidRPr="005C3F80">
        <w:rPr>
          <w:rFonts w:ascii="Arial" w:hAnsi="Arial" w:cs="Arial"/>
          <w:spacing w:val="-3"/>
        </w:rPr>
        <w:t xml:space="preserve"> </w:t>
      </w:r>
      <w:r w:rsidRPr="005C3F80">
        <w:rPr>
          <w:rFonts w:ascii="Arial" w:hAnsi="Arial" w:cs="Arial"/>
        </w:rPr>
        <w:t>the</w:t>
      </w:r>
      <w:r w:rsidRPr="005C3F80">
        <w:rPr>
          <w:rFonts w:ascii="Arial" w:hAnsi="Arial" w:cs="Arial"/>
          <w:spacing w:val="-3"/>
        </w:rPr>
        <w:t xml:space="preserve"> </w:t>
      </w:r>
      <w:r w:rsidRPr="005C3F80">
        <w:rPr>
          <w:rFonts w:ascii="Arial" w:hAnsi="Arial" w:cs="Arial"/>
        </w:rPr>
        <w:t>youth</w:t>
      </w:r>
      <w:r w:rsidRPr="005C3F80">
        <w:rPr>
          <w:rFonts w:ascii="Arial" w:hAnsi="Arial" w:cs="Arial"/>
          <w:spacing w:val="-5"/>
        </w:rPr>
        <w:t xml:space="preserve"> </w:t>
      </w:r>
      <w:r w:rsidRPr="005C3F80">
        <w:rPr>
          <w:rFonts w:ascii="Arial" w:hAnsi="Arial" w:cs="Arial"/>
          <w:spacing w:val="1"/>
        </w:rPr>
        <w:t>a</w:t>
      </w:r>
      <w:r w:rsidRPr="005C3F80">
        <w:rPr>
          <w:rFonts w:ascii="Arial" w:hAnsi="Arial" w:cs="Arial"/>
        </w:rPr>
        <w:t>nd</w:t>
      </w:r>
      <w:r w:rsidRPr="005C3F80">
        <w:rPr>
          <w:rFonts w:ascii="Arial" w:hAnsi="Arial" w:cs="Arial"/>
          <w:spacing w:val="-1"/>
        </w:rPr>
        <w:t xml:space="preserve"> </w:t>
      </w:r>
      <w:r w:rsidRPr="005C3F80">
        <w:rPr>
          <w:rFonts w:ascii="Arial" w:hAnsi="Arial" w:cs="Arial"/>
        </w:rPr>
        <w:t>his</w:t>
      </w:r>
      <w:r w:rsidRPr="005C3F80">
        <w:rPr>
          <w:rFonts w:ascii="Arial" w:hAnsi="Arial" w:cs="Arial"/>
          <w:spacing w:val="-3"/>
        </w:rPr>
        <w:t xml:space="preserve"> </w:t>
      </w:r>
      <w:r w:rsidRPr="005C3F80">
        <w:rPr>
          <w:rFonts w:ascii="Arial" w:hAnsi="Arial" w:cs="Arial"/>
        </w:rPr>
        <w:t>p</w:t>
      </w:r>
      <w:r w:rsidRPr="005C3F80">
        <w:rPr>
          <w:rFonts w:ascii="Arial" w:hAnsi="Arial" w:cs="Arial"/>
          <w:spacing w:val="-1"/>
        </w:rPr>
        <w:t>a</w:t>
      </w:r>
      <w:r w:rsidRPr="005C3F80">
        <w:rPr>
          <w:rFonts w:ascii="Arial" w:hAnsi="Arial" w:cs="Arial"/>
        </w:rPr>
        <w:t>r</w:t>
      </w:r>
      <w:r w:rsidRPr="005C3F80">
        <w:rPr>
          <w:rFonts w:ascii="Arial" w:hAnsi="Arial" w:cs="Arial"/>
          <w:spacing w:val="-2"/>
        </w:rPr>
        <w:t>e</w:t>
      </w:r>
      <w:r w:rsidRPr="005C3F80">
        <w:rPr>
          <w:rFonts w:ascii="Arial" w:hAnsi="Arial" w:cs="Arial"/>
        </w:rPr>
        <w:t>nts.</w:t>
      </w:r>
    </w:p>
    <w:p w14:paraId="77F9693C" w14:textId="77777777" w:rsidR="00742CE4" w:rsidRPr="00742CE4" w:rsidRDefault="00742CE4" w:rsidP="00742CE4">
      <w:pPr>
        <w:pStyle w:val="ListParagraph"/>
        <w:rPr>
          <w:rFonts w:ascii="Arial" w:hAnsi="Arial" w:cs="Arial"/>
        </w:rPr>
      </w:pPr>
    </w:p>
    <w:p w14:paraId="36472459" w14:textId="77777777" w:rsidR="00742CE4" w:rsidRPr="005C3F80" w:rsidRDefault="00742CE4" w:rsidP="009E68B7">
      <w:pPr>
        <w:pStyle w:val="ListParagraph"/>
        <w:spacing w:before="120" w:after="0" w:line="240" w:lineRule="auto"/>
        <w:ind w:left="1080" w:right="191"/>
        <w:rPr>
          <w:rFonts w:ascii="Arial" w:hAnsi="Arial" w:cs="Arial"/>
        </w:rPr>
      </w:pPr>
    </w:p>
    <w:p w14:paraId="624A466B" w14:textId="77777777" w:rsidR="00E24B60" w:rsidRPr="005C3F80" w:rsidRDefault="00E24B60" w:rsidP="00E24B60">
      <w:pPr>
        <w:pStyle w:val="ListParagraph"/>
        <w:ind w:left="1080" w:right="191"/>
        <w:rPr>
          <w:rFonts w:ascii="Arial" w:hAnsi="Arial" w:cs="Arial"/>
          <w:b/>
          <w:bCs/>
        </w:rPr>
      </w:pPr>
    </w:p>
    <w:p w14:paraId="567C59C7" w14:textId="77777777" w:rsidR="00E24B60" w:rsidRPr="00AD5631" w:rsidRDefault="00E24B60" w:rsidP="00E24B60">
      <w:pPr>
        <w:pStyle w:val="ListParagraph"/>
        <w:numPr>
          <w:ilvl w:val="0"/>
          <w:numId w:val="11"/>
        </w:numPr>
        <w:spacing w:before="120" w:after="0" w:line="240" w:lineRule="auto"/>
        <w:ind w:left="1080" w:right="191"/>
        <w:rPr>
          <w:rFonts w:ascii="Arial" w:hAnsi="Arial" w:cs="Arial"/>
          <w:b/>
        </w:rPr>
      </w:pPr>
      <w:r w:rsidRPr="00AD5631">
        <w:rPr>
          <w:rFonts w:ascii="Arial" w:hAnsi="Arial" w:cs="Arial"/>
          <w:b/>
          <w:bCs/>
        </w:rPr>
        <w:t>ED</w:t>
      </w:r>
      <w:r w:rsidRPr="00AD5631">
        <w:rPr>
          <w:rFonts w:ascii="Arial" w:hAnsi="Arial" w:cs="Arial"/>
          <w:b/>
          <w:bCs/>
          <w:spacing w:val="-1"/>
        </w:rPr>
        <w:t>U</w:t>
      </w:r>
      <w:r w:rsidRPr="00AD5631">
        <w:rPr>
          <w:rFonts w:ascii="Arial" w:hAnsi="Arial" w:cs="Arial"/>
          <w:b/>
          <w:bCs/>
        </w:rPr>
        <w:t>C</w:t>
      </w:r>
      <w:r w:rsidRPr="00AD5631">
        <w:rPr>
          <w:rFonts w:ascii="Arial" w:hAnsi="Arial" w:cs="Arial"/>
          <w:b/>
          <w:bCs/>
          <w:spacing w:val="-1"/>
        </w:rPr>
        <w:t>A</w:t>
      </w:r>
      <w:r w:rsidRPr="00AD5631">
        <w:rPr>
          <w:rFonts w:ascii="Arial" w:hAnsi="Arial" w:cs="Arial"/>
          <w:b/>
          <w:bCs/>
        </w:rPr>
        <w:t>TE</w:t>
      </w:r>
      <w:r w:rsidRPr="00AD5631">
        <w:rPr>
          <w:rFonts w:ascii="Arial" w:hAnsi="Arial" w:cs="Arial"/>
          <w:b/>
          <w:bCs/>
          <w:spacing w:val="-5"/>
        </w:rPr>
        <w:t xml:space="preserve"> </w:t>
      </w:r>
      <w:r>
        <w:rPr>
          <w:rFonts w:ascii="Arial" w:hAnsi="Arial" w:cs="Arial"/>
          <w:b/>
          <w:bCs/>
          <w:spacing w:val="-5"/>
        </w:rPr>
        <w:t>p</w:t>
      </w:r>
      <w:r w:rsidRPr="00AD5631">
        <w:rPr>
          <w:rFonts w:ascii="Arial" w:hAnsi="Arial" w:cs="Arial"/>
          <w:b/>
          <w:bCs/>
          <w:spacing w:val="2"/>
        </w:rPr>
        <w:t>a</w:t>
      </w:r>
      <w:r w:rsidRPr="00AD5631">
        <w:rPr>
          <w:rFonts w:ascii="Arial" w:hAnsi="Arial" w:cs="Arial"/>
          <w:b/>
          <w:bCs/>
          <w:spacing w:val="-1"/>
        </w:rPr>
        <w:t>re</w:t>
      </w:r>
      <w:r w:rsidRPr="00AD5631">
        <w:rPr>
          <w:rFonts w:ascii="Arial" w:hAnsi="Arial" w:cs="Arial"/>
          <w:b/>
          <w:bCs/>
          <w:spacing w:val="1"/>
        </w:rPr>
        <w:t>nt</w:t>
      </w:r>
      <w:r w:rsidRPr="00AD5631">
        <w:rPr>
          <w:rFonts w:ascii="Arial" w:hAnsi="Arial" w:cs="Arial"/>
          <w:b/>
          <w:bCs/>
        </w:rPr>
        <w:t>s</w:t>
      </w:r>
      <w:r w:rsidRPr="00AD5631">
        <w:rPr>
          <w:rFonts w:ascii="Arial" w:hAnsi="Arial" w:cs="Arial"/>
          <w:b/>
          <w:bCs/>
          <w:spacing w:val="-2"/>
        </w:rPr>
        <w:t xml:space="preserve"> </w:t>
      </w:r>
      <w:r w:rsidRPr="00AD5631">
        <w:rPr>
          <w:rFonts w:ascii="Arial" w:hAnsi="Arial" w:cs="Arial"/>
        </w:rPr>
        <w:t>of</w:t>
      </w:r>
      <w:r w:rsidRPr="00AD5631">
        <w:rPr>
          <w:rFonts w:ascii="Arial" w:hAnsi="Arial" w:cs="Arial"/>
          <w:spacing w:val="-1"/>
        </w:rPr>
        <w:t xml:space="preserve"> </w:t>
      </w:r>
      <w:r w:rsidRPr="00AD5631">
        <w:rPr>
          <w:rFonts w:ascii="Arial" w:hAnsi="Arial" w:cs="Arial"/>
        </w:rPr>
        <w:t>the</w:t>
      </w:r>
      <w:r w:rsidRPr="00AD5631">
        <w:rPr>
          <w:rFonts w:ascii="Arial" w:hAnsi="Arial" w:cs="Arial"/>
          <w:spacing w:val="-3"/>
        </w:rPr>
        <w:t xml:space="preserve"> </w:t>
      </w:r>
      <w:r w:rsidRPr="00AD5631">
        <w:rPr>
          <w:rFonts w:ascii="Arial" w:hAnsi="Arial" w:cs="Arial"/>
        </w:rPr>
        <w:t>di</w:t>
      </w:r>
      <w:r w:rsidRPr="00AD5631">
        <w:rPr>
          <w:rFonts w:ascii="Arial" w:hAnsi="Arial" w:cs="Arial"/>
          <w:spacing w:val="-1"/>
        </w:rPr>
        <w:t>rec</w:t>
      </w:r>
      <w:r w:rsidRPr="00AD5631">
        <w:rPr>
          <w:rFonts w:ascii="Arial" w:hAnsi="Arial" w:cs="Arial"/>
        </w:rPr>
        <w:t>t</w:t>
      </w:r>
      <w:r w:rsidRPr="00AD5631">
        <w:rPr>
          <w:rFonts w:ascii="Arial" w:hAnsi="Arial" w:cs="Arial"/>
          <w:spacing w:val="-5"/>
        </w:rPr>
        <w:t xml:space="preserve"> </w:t>
      </w:r>
      <w:r w:rsidRPr="00AD5631">
        <w:rPr>
          <w:rFonts w:ascii="Arial" w:hAnsi="Arial" w:cs="Arial"/>
        </w:rPr>
        <w:t>be</w:t>
      </w:r>
      <w:r w:rsidRPr="00AD5631">
        <w:rPr>
          <w:rFonts w:ascii="Arial" w:hAnsi="Arial" w:cs="Arial"/>
          <w:spacing w:val="2"/>
        </w:rPr>
        <w:t>n</w:t>
      </w:r>
      <w:r w:rsidRPr="00AD5631">
        <w:rPr>
          <w:rFonts w:ascii="Arial" w:hAnsi="Arial" w:cs="Arial"/>
          <w:spacing w:val="-1"/>
        </w:rPr>
        <w:t>e</w:t>
      </w:r>
      <w:r w:rsidRPr="00AD5631">
        <w:rPr>
          <w:rFonts w:ascii="Arial" w:hAnsi="Arial" w:cs="Arial"/>
        </w:rPr>
        <w:t>fits</w:t>
      </w:r>
      <w:r w:rsidRPr="00AD5631">
        <w:rPr>
          <w:rFonts w:ascii="Arial" w:hAnsi="Arial" w:cs="Arial"/>
          <w:spacing w:val="-8"/>
        </w:rPr>
        <w:t xml:space="preserve"> </w:t>
      </w:r>
      <w:r w:rsidRPr="00AD5631">
        <w:rPr>
          <w:rFonts w:ascii="Arial" w:hAnsi="Arial" w:cs="Arial"/>
          <w:spacing w:val="1"/>
        </w:rPr>
        <w:t>t</w:t>
      </w:r>
      <w:r w:rsidRPr="00AD5631">
        <w:rPr>
          <w:rFonts w:ascii="Arial" w:hAnsi="Arial" w:cs="Arial"/>
        </w:rPr>
        <w:t>o</w:t>
      </w:r>
      <w:r w:rsidRPr="00AD5631">
        <w:rPr>
          <w:rFonts w:ascii="Arial" w:hAnsi="Arial" w:cs="Arial"/>
          <w:spacing w:val="-1"/>
        </w:rPr>
        <w:t xml:space="preserve"> </w:t>
      </w:r>
      <w:r w:rsidRPr="00AD5631">
        <w:rPr>
          <w:rFonts w:ascii="Arial" w:hAnsi="Arial" w:cs="Arial"/>
        </w:rPr>
        <w:t>them</w:t>
      </w:r>
      <w:r w:rsidRPr="00AD5631">
        <w:rPr>
          <w:rFonts w:ascii="Arial" w:hAnsi="Arial" w:cs="Arial"/>
          <w:spacing w:val="-4"/>
        </w:rPr>
        <w:t xml:space="preserve"> </w:t>
      </w:r>
      <w:r w:rsidRPr="00AD5631">
        <w:rPr>
          <w:rFonts w:ascii="Arial" w:hAnsi="Arial" w:cs="Arial"/>
        </w:rPr>
        <w:t>-</w:t>
      </w:r>
      <w:r w:rsidRPr="00AD5631">
        <w:rPr>
          <w:rFonts w:ascii="Arial" w:hAnsi="Arial" w:cs="Arial"/>
          <w:spacing w:val="-1"/>
        </w:rPr>
        <w:t xml:space="preserve"> </w:t>
      </w:r>
      <w:r w:rsidRPr="00AD5631">
        <w:rPr>
          <w:rFonts w:ascii="Arial" w:hAnsi="Arial" w:cs="Arial"/>
        </w:rPr>
        <w:t>i.e.</w:t>
      </w:r>
      <w:r w:rsidRPr="00AD5631">
        <w:rPr>
          <w:rFonts w:ascii="Arial" w:hAnsi="Arial" w:cs="Arial"/>
          <w:spacing w:val="-3"/>
        </w:rPr>
        <w:t xml:space="preserve"> </w:t>
      </w:r>
      <w:r w:rsidRPr="00AD5631">
        <w:rPr>
          <w:rFonts w:ascii="Arial" w:hAnsi="Arial" w:cs="Arial"/>
          <w:spacing w:val="2"/>
        </w:rPr>
        <w:t>J</w:t>
      </w:r>
      <w:r w:rsidRPr="00AD5631">
        <w:rPr>
          <w:rFonts w:ascii="Arial" w:hAnsi="Arial" w:cs="Arial"/>
        </w:rPr>
        <w:t>ohn</w:t>
      </w:r>
      <w:r w:rsidRPr="00AD5631">
        <w:rPr>
          <w:rFonts w:ascii="Arial" w:hAnsi="Arial" w:cs="Arial"/>
          <w:spacing w:val="2"/>
        </w:rPr>
        <w:t>n</w:t>
      </w:r>
      <w:r w:rsidRPr="00AD5631">
        <w:rPr>
          <w:rFonts w:ascii="Arial" w:hAnsi="Arial" w:cs="Arial"/>
        </w:rPr>
        <w:t>y</w:t>
      </w:r>
      <w:r w:rsidRPr="00AD5631">
        <w:rPr>
          <w:rFonts w:ascii="Arial" w:hAnsi="Arial" w:cs="Arial"/>
          <w:spacing w:val="-7"/>
        </w:rPr>
        <w:t xml:space="preserve"> </w:t>
      </w:r>
      <w:r w:rsidRPr="00AD5631">
        <w:rPr>
          <w:rFonts w:ascii="Arial" w:hAnsi="Arial" w:cs="Arial"/>
          <w:spacing w:val="2"/>
        </w:rPr>
        <w:t>s</w:t>
      </w:r>
      <w:r w:rsidRPr="00AD5631">
        <w:rPr>
          <w:rFonts w:ascii="Arial" w:hAnsi="Arial" w:cs="Arial"/>
          <w:spacing w:val="-1"/>
        </w:rPr>
        <w:t>e</w:t>
      </w:r>
      <w:r w:rsidRPr="00AD5631">
        <w:rPr>
          <w:rFonts w:ascii="Arial" w:hAnsi="Arial" w:cs="Arial"/>
        </w:rPr>
        <w:t>l</w:t>
      </w:r>
      <w:r w:rsidRPr="00AD5631">
        <w:rPr>
          <w:rFonts w:ascii="Arial" w:hAnsi="Arial" w:cs="Arial"/>
          <w:spacing w:val="1"/>
        </w:rPr>
        <w:t>l</w:t>
      </w:r>
      <w:r w:rsidRPr="00AD5631">
        <w:rPr>
          <w:rFonts w:ascii="Arial" w:hAnsi="Arial" w:cs="Arial"/>
        </w:rPr>
        <w:t>s</w:t>
      </w:r>
      <w:r w:rsidRPr="00AD5631">
        <w:rPr>
          <w:rFonts w:ascii="Arial" w:hAnsi="Arial" w:cs="Arial"/>
          <w:spacing w:val="-2"/>
        </w:rPr>
        <w:t xml:space="preserve"> </w:t>
      </w:r>
      <w:r w:rsidRPr="00AD5631">
        <w:rPr>
          <w:rFonts w:ascii="Arial" w:hAnsi="Arial" w:cs="Arial"/>
        </w:rPr>
        <w:t>$x</w:t>
      </w:r>
      <w:r w:rsidRPr="00AD5631">
        <w:rPr>
          <w:rFonts w:ascii="Arial" w:hAnsi="Arial" w:cs="Arial"/>
          <w:spacing w:val="2"/>
        </w:rPr>
        <w:t xml:space="preserve"> </w:t>
      </w:r>
      <w:r w:rsidRPr="00AD5631">
        <w:rPr>
          <w:rFonts w:ascii="Arial" w:hAnsi="Arial" w:cs="Arial"/>
          <w:spacing w:val="-1"/>
        </w:rPr>
        <w:t>a</w:t>
      </w:r>
      <w:r w:rsidRPr="00AD5631">
        <w:rPr>
          <w:rFonts w:ascii="Arial" w:hAnsi="Arial" w:cs="Arial"/>
        </w:rPr>
        <w:t>mount</w:t>
      </w:r>
      <w:r w:rsidRPr="00AD5631">
        <w:rPr>
          <w:rFonts w:ascii="Arial" w:hAnsi="Arial" w:cs="Arial"/>
          <w:spacing w:val="-6"/>
        </w:rPr>
        <w:t xml:space="preserve"> in popcorn </w:t>
      </w:r>
      <w:r w:rsidRPr="00AD5631">
        <w:rPr>
          <w:rFonts w:ascii="Arial" w:hAnsi="Arial" w:cs="Arial"/>
          <w:spacing w:val="-1"/>
        </w:rPr>
        <w:t>a</w:t>
      </w:r>
      <w:r w:rsidRPr="00AD5631">
        <w:rPr>
          <w:rFonts w:ascii="Arial" w:hAnsi="Arial" w:cs="Arial"/>
        </w:rPr>
        <w:t>nd</w:t>
      </w:r>
      <w:r w:rsidRPr="00AD5631">
        <w:rPr>
          <w:rFonts w:ascii="Arial" w:hAnsi="Arial" w:cs="Arial"/>
          <w:spacing w:val="-1"/>
        </w:rPr>
        <w:t xml:space="preserve"> </w:t>
      </w:r>
      <w:r w:rsidRPr="00AD5631">
        <w:rPr>
          <w:rFonts w:ascii="Arial" w:hAnsi="Arial" w:cs="Arial"/>
          <w:spacing w:val="-2"/>
        </w:rPr>
        <w:t>g</w:t>
      </w:r>
      <w:r w:rsidRPr="00AD5631">
        <w:rPr>
          <w:rFonts w:ascii="Arial" w:hAnsi="Arial" w:cs="Arial"/>
          <w:spacing w:val="-1"/>
        </w:rPr>
        <w:t>e</w:t>
      </w:r>
      <w:r w:rsidRPr="00AD5631">
        <w:rPr>
          <w:rFonts w:ascii="Arial" w:hAnsi="Arial" w:cs="Arial"/>
        </w:rPr>
        <w:t>ts</w:t>
      </w:r>
      <w:r w:rsidRPr="00AD5631">
        <w:rPr>
          <w:rFonts w:ascii="Arial" w:hAnsi="Arial" w:cs="Arial"/>
          <w:spacing w:val="-3"/>
        </w:rPr>
        <w:t xml:space="preserve"> </w:t>
      </w:r>
      <w:r w:rsidRPr="00AD5631">
        <w:rPr>
          <w:rFonts w:ascii="Arial" w:hAnsi="Arial" w:cs="Arial"/>
          <w:spacing w:val="1"/>
        </w:rPr>
        <w:t>t</w:t>
      </w:r>
      <w:r w:rsidRPr="00AD5631">
        <w:rPr>
          <w:rFonts w:ascii="Arial" w:hAnsi="Arial" w:cs="Arial"/>
        </w:rPr>
        <w:t>o</w:t>
      </w:r>
      <w:r w:rsidRPr="00AD5631">
        <w:rPr>
          <w:rFonts w:ascii="Arial" w:hAnsi="Arial" w:cs="Arial"/>
          <w:spacing w:val="-1"/>
        </w:rPr>
        <w:t xml:space="preserve"> </w:t>
      </w:r>
      <w:r w:rsidRPr="00AD5631">
        <w:rPr>
          <w:rFonts w:ascii="Arial" w:hAnsi="Arial" w:cs="Arial"/>
          <w:spacing w:val="-2"/>
        </w:rPr>
        <w:t>g</w:t>
      </w:r>
      <w:r w:rsidRPr="00AD5631">
        <w:rPr>
          <w:rFonts w:ascii="Arial" w:hAnsi="Arial" w:cs="Arial"/>
        </w:rPr>
        <w:t xml:space="preserve">o </w:t>
      </w:r>
      <w:r w:rsidRPr="00AD5631">
        <w:rPr>
          <w:rFonts w:ascii="Arial" w:hAnsi="Arial" w:cs="Arial"/>
          <w:spacing w:val="3"/>
        </w:rPr>
        <w:t>t</w:t>
      </w:r>
      <w:r w:rsidRPr="00AD5631">
        <w:rPr>
          <w:rFonts w:ascii="Arial" w:hAnsi="Arial" w:cs="Arial"/>
        </w:rPr>
        <w:t>o</w:t>
      </w:r>
      <w:r w:rsidRPr="00AD5631">
        <w:rPr>
          <w:rFonts w:ascii="Arial" w:hAnsi="Arial" w:cs="Arial"/>
          <w:spacing w:val="-1"/>
        </w:rPr>
        <w:t xml:space="preserve"> ca</w:t>
      </w:r>
      <w:r w:rsidRPr="00AD5631">
        <w:rPr>
          <w:rFonts w:ascii="Arial" w:hAnsi="Arial" w:cs="Arial"/>
        </w:rPr>
        <w:t xml:space="preserve">mp…...without Mom or Dad having to open their checkbook. </w:t>
      </w:r>
    </w:p>
    <w:p w14:paraId="7B8CF823" w14:textId="77777777" w:rsidR="00E24B60" w:rsidRPr="00AD5631" w:rsidRDefault="00E24B60" w:rsidP="00E24B60">
      <w:pPr>
        <w:pStyle w:val="ListParagraph"/>
        <w:spacing w:before="120"/>
        <w:ind w:left="1080" w:right="191"/>
        <w:rPr>
          <w:rFonts w:ascii="Arial" w:hAnsi="Arial" w:cs="Arial"/>
        </w:rPr>
      </w:pPr>
    </w:p>
    <w:p w14:paraId="6A18568A" w14:textId="77777777" w:rsidR="00E24B60" w:rsidRPr="005C3F80" w:rsidRDefault="00E24B60" w:rsidP="00E24B60">
      <w:pPr>
        <w:pStyle w:val="ListParagraph"/>
        <w:numPr>
          <w:ilvl w:val="0"/>
          <w:numId w:val="11"/>
        </w:numPr>
        <w:spacing w:before="120" w:after="0" w:line="240" w:lineRule="auto"/>
        <w:ind w:left="1080" w:right="191"/>
        <w:rPr>
          <w:rFonts w:ascii="Arial" w:hAnsi="Arial" w:cs="Arial"/>
        </w:rPr>
      </w:pPr>
      <w:r w:rsidRPr="005C3F80">
        <w:rPr>
          <w:rFonts w:ascii="Arial" w:hAnsi="Arial" w:cs="Arial"/>
          <w:b/>
        </w:rPr>
        <w:t>E</w:t>
      </w:r>
      <w:r>
        <w:rPr>
          <w:rFonts w:ascii="Arial" w:hAnsi="Arial" w:cs="Arial"/>
          <w:b/>
          <w:spacing w:val="2"/>
        </w:rPr>
        <w:t>XPLAIN</w:t>
      </w:r>
      <w:r w:rsidRPr="005C3F80">
        <w:rPr>
          <w:rFonts w:ascii="Arial" w:hAnsi="Arial" w:cs="Arial"/>
          <w:b/>
        </w:rPr>
        <w:t xml:space="preserve"> </w:t>
      </w:r>
      <w:r>
        <w:rPr>
          <w:rFonts w:ascii="Arial" w:hAnsi="Arial" w:cs="Arial"/>
          <w:b/>
        </w:rPr>
        <w:t>benefits</w:t>
      </w:r>
      <w:r w:rsidRPr="005C3F80">
        <w:rPr>
          <w:rFonts w:ascii="Arial" w:hAnsi="Arial" w:cs="Arial"/>
        </w:rPr>
        <w:t xml:space="preserve"> </w:t>
      </w:r>
      <w:r>
        <w:rPr>
          <w:rFonts w:ascii="Arial" w:hAnsi="Arial" w:cs="Arial"/>
        </w:rPr>
        <w:t xml:space="preserve">of this </w:t>
      </w:r>
      <w:r w:rsidRPr="005C3F80">
        <w:rPr>
          <w:rFonts w:ascii="Arial" w:hAnsi="Arial" w:cs="Arial"/>
        </w:rPr>
        <w:t>i</w:t>
      </w:r>
      <w:r w:rsidRPr="005C3F80">
        <w:rPr>
          <w:rFonts w:ascii="Arial" w:hAnsi="Arial" w:cs="Arial"/>
          <w:spacing w:val="1"/>
        </w:rPr>
        <w:t>m</w:t>
      </w:r>
      <w:r w:rsidRPr="005C3F80">
        <w:rPr>
          <w:rFonts w:ascii="Arial" w:hAnsi="Arial" w:cs="Arial"/>
        </w:rPr>
        <w:t>port</w:t>
      </w:r>
      <w:r w:rsidRPr="005C3F80">
        <w:rPr>
          <w:rFonts w:ascii="Arial" w:hAnsi="Arial" w:cs="Arial"/>
          <w:spacing w:val="-1"/>
        </w:rPr>
        <w:t>a</w:t>
      </w:r>
      <w:r w:rsidRPr="005C3F80">
        <w:rPr>
          <w:rFonts w:ascii="Arial" w:hAnsi="Arial" w:cs="Arial"/>
        </w:rPr>
        <w:t>nt</w:t>
      </w:r>
      <w:r w:rsidRPr="005C3F80">
        <w:rPr>
          <w:rFonts w:ascii="Arial" w:hAnsi="Arial" w:cs="Arial"/>
          <w:spacing w:val="-9"/>
        </w:rPr>
        <w:t xml:space="preserve"> </w:t>
      </w:r>
      <w:r w:rsidRPr="005C3F80">
        <w:rPr>
          <w:rFonts w:ascii="Arial" w:hAnsi="Arial" w:cs="Arial"/>
        </w:rPr>
        <w:t>fund</w:t>
      </w:r>
      <w:r w:rsidRPr="005C3F80">
        <w:rPr>
          <w:rFonts w:ascii="Arial" w:hAnsi="Arial" w:cs="Arial"/>
          <w:spacing w:val="1"/>
        </w:rPr>
        <w:t>r</w:t>
      </w:r>
      <w:r w:rsidRPr="005C3F80">
        <w:rPr>
          <w:rFonts w:ascii="Arial" w:hAnsi="Arial" w:cs="Arial"/>
          <w:spacing w:val="-1"/>
        </w:rPr>
        <w:t>a</w:t>
      </w:r>
      <w:r w:rsidRPr="005C3F80">
        <w:rPr>
          <w:rFonts w:ascii="Arial" w:hAnsi="Arial" w:cs="Arial"/>
        </w:rPr>
        <w:t>ise</w:t>
      </w:r>
      <w:r w:rsidRPr="005C3F80">
        <w:rPr>
          <w:rFonts w:ascii="Arial" w:hAnsi="Arial" w:cs="Arial"/>
          <w:spacing w:val="-1"/>
        </w:rPr>
        <w:t>r</w:t>
      </w:r>
      <w:r w:rsidRPr="005C3F80">
        <w:rPr>
          <w:rFonts w:ascii="Arial" w:hAnsi="Arial" w:cs="Arial"/>
        </w:rPr>
        <w:t>,</w:t>
      </w:r>
      <w:r w:rsidRPr="005C3F80">
        <w:rPr>
          <w:rFonts w:ascii="Arial" w:hAnsi="Arial" w:cs="Arial"/>
          <w:spacing w:val="-5"/>
        </w:rPr>
        <w:t xml:space="preserve"> </w:t>
      </w:r>
      <w:r w:rsidRPr="005C3F80">
        <w:rPr>
          <w:rFonts w:ascii="Arial" w:hAnsi="Arial" w:cs="Arial"/>
        </w:rPr>
        <w:t>including</w:t>
      </w:r>
      <w:r w:rsidRPr="005C3F80">
        <w:rPr>
          <w:rFonts w:ascii="Arial" w:hAnsi="Arial" w:cs="Arial"/>
          <w:spacing w:val="-6"/>
        </w:rPr>
        <w:t xml:space="preserve"> </w:t>
      </w:r>
      <w:r w:rsidRPr="005C3F80">
        <w:rPr>
          <w:rFonts w:ascii="Arial" w:hAnsi="Arial" w:cs="Arial"/>
          <w:spacing w:val="1"/>
        </w:rPr>
        <w:t>S</w:t>
      </w:r>
      <w:r w:rsidRPr="005C3F80">
        <w:rPr>
          <w:rFonts w:ascii="Arial" w:hAnsi="Arial" w:cs="Arial"/>
          <w:spacing w:val="-1"/>
        </w:rPr>
        <w:t>c</w:t>
      </w:r>
      <w:r w:rsidRPr="005C3F80">
        <w:rPr>
          <w:rFonts w:ascii="Arial" w:hAnsi="Arial" w:cs="Arial"/>
        </w:rPr>
        <w:t>hola</w:t>
      </w:r>
      <w:r w:rsidRPr="005C3F80">
        <w:rPr>
          <w:rFonts w:ascii="Arial" w:hAnsi="Arial" w:cs="Arial"/>
          <w:spacing w:val="-1"/>
        </w:rPr>
        <w:t>r</w:t>
      </w:r>
      <w:r w:rsidRPr="005C3F80">
        <w:rPr>
          <w:rFonts w:ascii="Arial" w:hAnsi="Arial" w:cs="Arial"/>
        </w:rPr>
        <w:t>ship</w:t>
      </w:r>
      <w:r w:rsidRPr="005C3F80">
        <w:rPr>
          <w:rFonts w:ascii="Arial" w:hAnsi="Arial" w:cs="Arial"/>
          <w:spacing w:val="-10"/>
        </w:rPr>
        <w:t xml:space="preserve"> </w:t>
      </w:r>
      <w:r w:rsidRPr="005C3F80">
        <w:rPr>
          <w:rFonts w:ascii="Arial" w:hAnsi="Arial" w:cs="Arial"/>
          <w:spacing w:val="1"/>
        </w:rPr>
        <w:t>P</w:t>
      </w:r>
      <w:r w:rsidRPr="005C3F80">
        <w:rPr>
          <w:rFonts w:ascii="Arial" w:hAnsi="Arial" w:cs="Arial"/>
        </w:rPr>
        <w:t>rog</w:t>
      </w:r>
      <w:r w:rsidRPr="005C3F80">
        <w:rPr>
          <w:rFonts w:ascii="Arial" w:hAnsi="Arial" w:cs="Arial"/>
          <w:spacing w:val="-1"/>
        </w:rPr>
        <w:t>ra</w:t>
      </w:r>
      <w:r w:rsidRPr="005C3F80">
        <w:rPr>
          <w:rFonts w:ascii="Arial" w:hAnsi="Arial" w:cs="Arial"/>
        </w:rPr>
        <w:t>m,</w:t>
      </w:r>
      <w:r w:rsidRPr="005C3F80">
        <w:rPr>
          <w:rFonts w:ascii="Arial" w:hAnsi="Arial" w:cs="Arial"/>
          <w:spacing w:val="-1"/>
        </w:rPr>
        <w:t xml:space="preserve"> prizes</w:t>
      </w:r>
      <w:r>
        <w:rPr>
          <w:rFonts w:ascii="Arial" w:hAnsi="Arial" w:cs="Arial"/>
          <w:spacing w:val="-1"/>
        </w:rPr>
        <w:t xml:space="preserve">, free program activities, opportunity for scouts to build </w:t>
      </w:r>
      <w:r w:rsidRPr="005C3F80">
        <w:rPr>
          <w:rFonts w:ascii="Arial" w:hAnsi="Arial" w:cs="Arial"/>
        </w:rPr>
        <w:t>confidence</w:t>
      </w:r>
      <w:r>
        <w:rPr>
          <w:rFonts w:ascii="Arial" w:hAnsi="Arial" w:cs="Arial"/>
        </w:rPr>
        <w:t xml:space="preserve"> and</w:t>
      </w:r>
      <w:r w:rsidRPr="005C3F80">
        <w:rPr>
          <w:rFonts w:ascii="Arial" w:hAnsi="Arial" w:cs="Arial"/>
        </w:rPr>
        <w:t xml:space="preserve"> learn salesmanship techniques, and how</w:t>
      </w:r>
      <w:r w:rsidRPr="005C3F80">
        <w:rPr>
          <w:rFonts w:ascii="Arial" w:hAnsi="Arial" w:cs="Arial"/>
          <w:spacing w:val="-1"/>
        </w:rPr>
        <w:t xml:space="preserve"> </w:t>
      </w:r>
      <w:r w:rsidRPr="005C3F80">
        <w:rPr>
          <w:rFonts w:ascii="Arial" w:hAnsi="Arial" w:cs="Arial"/>
        </w:rPr>
        <w:t>th</w:t>
      </w:r>
      <w:r w:rsidRPr="005C3F80">
        <w:rPr>
          <w:rFonts w:ascii="Arial" w:hAnsi="Arial" w:cs="Arial"/>
          <w:spacing w:val="1"/>
        </w:rPr>
        <w:t>i</w:t>
      </w:r>
      <w:r w:rsidRPr="005C3F80">
        <w:rPr>
          <w:rFonts w:ascii="Arial" w:hAnsi="Arial" w:cs="Arial"/>
        </w:rPr>
        <w:t>s</w:t>
      </w:r>
      <w:r w:rsidRPr="005C3F80">
        <w:rPr>
          <w:rFonts w:ascii="Arial" w:hAnsi="Arial" w:cs="Arial"/>
          <w:spacing w:val="-3"/>
        </w:rPr>
        <w:t xml:space="preserve"> </w:t>
      </w:r>
      <w:r w:rsidRPr="005C3F80">
        <w:rPr>
          <w:rFonts w:ascii="Arial" w:hAnsi="Arial" w:cs="Arial"/>
        </w:rPr>
        <w:t>fund</w:t>
      </w:r>
      <w:r w:rsidRPr="005C3F80">
        <w:rPr>
          <w:rFonts w:ascii="Arial" w:hAnsi="Arial" w:cs="Arial"/>
          <w:spacing w:val="-1"/>
        </w:rPr>
        <w:t>r</w:t>
      </w:r>
      <w:r w:rsidRPr="005C3F80">
        <w:rPr>
          <w:rFonts w:ascii="Arial" w:hAnsi="Arial" w:cs="Arial"/>
          <w:spacing w:val="1"/>
        </w:rPr>
        <w:t>a</w:t>
      </w:r>
      <w:r w:rsidRPr="005C3F80">
        <w:rPr>
          <w:rFonts w:ascii="Arial" w:hAnsi="Arial" w:cs="Arial"/>
        </w:rPr>
        <w:t>iser</w:t>
      </w:r>
      <w:r w:rsidRPr="005C3F80">
        <w:rPr>
          <w:rFonts w:ascii="Arial" w:hAnsi="Arial" w:cs="Arial"/>
          <w:spacing w:val="-6"/>
        </w:rPr>
        <w:t xml:space="preserve"> </w:t>
      </w:r>
      <w:r w:rsidRPr="005C3F80">
        <w:rPr>
          <w:rFonts w:ascii="Arial" w:hAnsi="Arial" w:cs="Arial"/>
          <w:spacing w:val="-2"/>
        </w:rPr>
        <w:t>g</w:t>
      </w:r>
      <w:r w:rsidRPr="005C3F80">
        <w:rPr>
          <w:rFonts w:ascii="Arial" w:hAnsi="Arial" w:cs="Arial"/>
        </w:rPr>
        <w:t>i</w:t>
      </w:r>
      <w:r w:rsidRPr="005C3F80">
        <w:rPr>
          <w:rFonts w:ascii="Arial" w:hAnsi="Arial" w:cs="Arial"/>
          <w:spacing w:val="3"/>
        </w:rPr>
        <w:t>v</w:t>
      </w:r>
      <w:r w:rsidRPr="005C3F80">
        <w:rPr>
          <w:rFonts w:ascii="Arial" w:hAnsi="Arial" w:cs="Arial"/>
          <w:spacing w:val="-1"/>
        </w:rPr>
        <w:t>e</w:t>
      </w:r>
      <w:r w:rsidRPr="005C3F80">
        <w:rPr>
          <w:rFonts w:ascii="Arial" w:hAnsi="Arial" w:cs="Arial"/>
        </w:rPr>
        <w:t>s</w:t>
      </w:r>
      <w:r w:rsidRPr="005C3F80">
        <w:rPr>
          <w:rFonts w:ascii="Arial" w:hAnsi="Arial" w:cs="Arial"/>
          <w:spacing w:val="-3"/>
        </w:rPr>
        <w:t xml:space="preserve"> </w:t>
      </w:r>
      <w:r>
        <w:rPr>
          <w:rFonts w:ascii="Arial" w:hAnsi="Arial" w:cs="Arial"/>
        </w:rPr>
        <w:t>back to the unit and the council</w:t>
      </w:r>
      <w:r w:rsidRPr="005C3F80">
        <w:rPr>
          <w:rFonts w:ascii="Arial" w:hAnsi="Arial" w:cs="Arial"/>
        </w:rPr>
        <w:t>.</w:t>
      </w:r>
    </w:p>
    <w:p w14:paraId="42BCE7D7" w14:textId="77777777" w:rsidR="00E24B60" w:rsidRPr="005C3F80" w:rsidRDefault="00E24B60" w:rsidP="00E24B60">
      <w:pPr>
        <w:pStyle w:val="ListParagraph"/>
        <w:ind w:left="1080" w:right="191"/>
        <w:rPr>
          <w:rFonts w:ascii="Arial" w:hAnsi="Arial" w:cs="Arial"/>
          <w:bCs/>
        </w:rPr>
      </w:pPr>
    </w:p>
    <w:p w14:paraId="6416F8AC" w14:textId="6805741F" w:rsidR="00E24B60" w:rsidRPr="005C3F80" w:rsidRDefault="00E24B60" w:rsidP="00E24B60">
      <w:pPr>
        <w:pStyle w:val="ListParagraph"/>
        <w:numPr>
          <w:ilvl w:val="0"/>
          <w:numId w:val="11"/>
        </w:numPr>
        <w:spacing w:before="120" w:after="0" w:line="240" w:lineRule="auto"/>
        <w:ind w:left="1080" w:right="191"/>
        <w:rPr>
          <w:rFonts w:ascii="Arial" w:hAnsi="Arial" w:cs="Arial"/>
        </w:rPr>
      </w:pPr>
      <w:r w:rsidRPr="00A274C4">
        <w:rPr>
          <w:rFonts w:ascii="Arial" w:hAnsi="Arial" w:cs="Arial"/>
          <w:b/>
          <w:bCs/>
        </w:rPr>
        <w:t>HOST</w:t>
      </w:r>
      <w:r w:rsidRPr="005C3F80">
        <w:rPr>
          <w:rFonts w:ascii="Arial" w:hAnsi="Arial" w:cs="Arial"/>
          <w:bCs/>
          <w:spacing w:val="-5"/>
        </w:rPr>
        <w:t xml:space="preserve"> </w:t>
      </w:r>
      <w:r w:rsidRPr="005C3F80">
        <w:rPr>
          <w:rFonts w:ascii="Arial" w:hAnsi="Arial" w:cs="Arial"/>
          <w:bCs/>
        </w:rPr>
        <w:t>a</w:t>
      </w:r>
      <w:r w:rsidRPr="005C3F80">
        <w:rPr>
          <w:rFonts w:ascii="Arial" w:hAnsi="Arial" w:cs="Arial"/>
          <w:b/>
          <w:bCs/>
        </w:rPr>
        <w:t xml:space="preserve"> </w:t>
      </w:r>
      <w:r w:rsidRPr="00DA2A2F">
        <w:rPr>
          <w:rFonts w:ascii="Arial" w:hAnsi="Arial" w:cs="Arial"/>
          <w:b/>
          <w:bCs/>
        </w:rPr>
        <w:t xml:space="preserve">FUN </w:t>
      </w:r>
      <w:r>
        <w:rPr>
          <w:rFonts w:ascii="Arial" w:hAnsi="Arial" w:cs="Arial"/>
          <w:b/>
          <w:bCs/>
        </w:rPr>
        <w:t>and</w:t>
      </w:r>
      <w:r w:rsidRPr="00DA2A2F">
        <w:rPr>
          <w:rFonts w:ascii="Arial" w:hAnsi="Arial" w:cs="Arial"/>
          <w:b/>
          <w:bCs/>
        </w:rPr>
        <w:t xml:space="preserve"> EXCIT</w:t>
      </w:r>
      <w:r>
        <w:rPr>
          <w:rFonts w:ascii="Arial" w:hAnsi="Arial" w:cs="Arial"/>
          <w:b/>
          <w:bCs/>
        </w:rPr>
        <w:t>I</w:t>
      </w:r>
      <w:r w:rsidRPr="00DA2A2F">
        <w:rPr>
          <w:rFonts w:ascii="Arial" w:hAnsi="Arial" w:cs="Arial"/>
          <w:b/>
          <w:bCs/>
        </w:rPr>
        <w:t>NG</w:t>
      </w:r>
      <w:r w:rsidRPr="005C3F80">
        <w:rPr>
          <w:rFonts w:ascii="Arial" w:hAnsi="Arial" w:cs="Arial"/>
          <w:bCs/>
          <w:spacing w:val="-3"/>
        </w:rPr>
        <w:t xml:space="preserve"> </w:t>
      </w:r>
      <w:r>
        <w:rPr>
          <w:rFonts w:ascii="Arial" w:hAnsi="Arial" w:cs="Arial"/>
          <w:b/>
          <w:bCs/>
        </w:rPr>
        <w:t>unit KICK</w:t>
      </w:r>
      <w:r w:rsidRPr="005C3F80">
        <w:rPr>
          <w:rFonts w:ascii="Arial" w:hAnsi="Arial" w:cs="Arial"/>
          <w:b/>
          <w:bCs/>
        </w:rPr>
        <w:t>OFF</w:t>
      </w:r>
      <w:r w:rsidRPr="005C3F80">
        <w:rPr>
          <w:rFonts w:ascii="Arial" w:hAnsi="Arial" w:cs="Arial"/>
          <w:spacing w:val="-1"/>
        </w:rPr>
        <w:t xml:space="preserve"> </w:t>
      </w:r>
      <w:r w:rsidRPr="005C3F80">
        <w:rPr>
          <w:rFonts w:ascii="Arial" w:hAnsi="Arial" w:cs="Arial"/>
          <w:spacing w:val="1"/>
        </w:rPr>
        <w:t>t</w:t>
      </w:r>
      <w:r w:rsidRPr="005C3F80">
        <w:rPr>
          <w:rFonts w:ascii="Arial" w:hAnsi="Arial" w:cs="Arial"/>
        </w:rPr>
        <w:t>o</w:t>
      </w:r>
      <w:r w:rsidRPr="005C3F80">
        <w:rPr>
          <w:rFonts w:ascii="Arial" w:hAnsi="Arial" w:cs="Arial"/>
          <w:spacing w:val="-1"/>
        </w:rPr>
        <w:t xml:space="preserve"> </w:t>
      </w:r>
      <w:r w:rsidRPr="005C3F80">
        <w:rPr>
          <w:rFonts w:ascii="Arial" w:hAnsi="Arial" w:cs="Arial"/>
          <w:spacing w:val="-2"/>
        </w:rPr>
        <w:t xml:space="preserve">provide </w:t>
      </w:r>
      <w:r w:rsidR="00D40963" w:rsidRPr="005C3F80">
        <w:rPr>
          <w:rFonts w:ascii="Arial" w:hAnsi="Arial" w:cs="Arial"/>
          <w:spacing w:val="-2"/>
        </w:rPr>
        <w:t>families with</w:t>
      </w:r>
      <w:r w:rsidRPr="005C3F80">
        <w:rPr>
          <w:rFonts w:ascii="Arial" w:hAnsi="Arial" w:cs="Arial"/>
          <w:spacing w:val="-2"/>
        </w:rPr>
        <w:t xml:space="preserve"> </w:t>
      </w:r>
      <w:r w:rsidRPr="005C3F80">
        <w:rPr>
          <w:rFonts w:ascii="Arial" w:hAnsi="Arial" w:cs="Arial"/>
        </w:rPr>
        <w:t>all</w:t>
      </w:r>
      <w:r w:rsidRPr="005C3F80">
        <w:rPr>
          <w:rFonts w:ascii="Arial" w:hAnsi="Arial" w:cs="Arial"/>
          <w:spacing w:val="-2"/>
        </w:rPr>
        <w:t xml:space="preserve"> the </w:t>
      </w:r>
      <w:r w:rsidRPr="005C3F80">
        <w:rPr>
          <w:rFonts w:ascii="Arial" w:hAnsi="Arial" w:cs="Arial"/>
          <w:spacing w:val="1"/>
        </w:rPr>
        <w:t>m</w:t>
      </w:r>
      <w:r w:rsidRPr="005C3F80">
        <w:rPr>
          <w:rFonts w:ascii="Arial" w:hAnsi="Arial" w:cs="Arial"/>
          <w:spacing w:val="-1"/>
        </w:rPr>
        <w:t>a</w:t>
      </w:r>
      <w:r w:rsidRPr="005C3F80">
        <w:rPr>
          <w:rFonts w:ascii="Arial" w:hAnsi="Arial" w:cs="Arial"/>
        </w:rPr>
        <w:t>te</w:t>
      </w:r>
      <w:r w:rsidRPr="005C3F80">
        <w:rPr>
          <w:rFonts w:ascii="Arial" w:hAnsi="Arial" w:cs="Arial"/>
          <w:spacing w:val="-1"/>
        </w:rPr>
        <w:t>r</w:t>
      </w:r>
      <w:r w:rsidRPr="005C3F80">
        <w:rPr>
          <w:rFonts w:ascii="Arial" w:hAnsi="Arial" w:cs="Arial"/>
        </w:rPr>
        <w:t>ials</w:t>
      </w:r>
      <w:r w:rsidRPr="005C3F80">
        <w:rPr>
          <w:rFonts w:ascii="Arial" w:hAnsi="Arial" w:cs="Arial"/>
          <w:spacing w:val="-9"/>
        </w:rPr>
        <w:t xml:space="preserve"> </w:t>
      </w:r>
      <w:r w:rsidRPr="005C3F80">
        <w:rPr>
          <w:rFonts w:ascii="Arial" w:hAnsi="Arial" w:cs="Arial"/>
          <w:spacing w:val="-1"/>
        </w:rPr>
        <w:t>a</w:t>
      </w:r>
      <w:r w:rsidRPr="005C3F80">
        <w:rPr>
          <w:rFonts w:ascii="Arial" w:hAnsi="Arial" w:cs="Arial"/>
        </w:rPr>
        <w:t xml:space="preserve">nd </w:t>
      </w:r>
      <w:r w:rsidRPr="00DA2A2F">
        <w:rPr>
          <w:rFonts w:ascii="Arial" w:hAnsi="Arial" w:cs="Arial"/>
          <w:b/>
        </w:rPr>
        <w:t>MOTIVATION</w:t>
      </w:r>
      <w:r w:rsidRPr="005C3F80">
        <w:rPr>
          <w:rFonts w:ascii="Arial" w:hAnsi="Arial" w:cs="Arial"/>
        </w:rPr>
        <w:t xml:space="preserve"> for a successful sale.</w:t>
      </w:r>
      <w:r w:rsidRPr="005C3F80">
        <w:rPr>
          <w:rFonts w:ascii="Arial" w:hAnsi="Arial" w:cs="Arial"/>
          <w:spacing w:val="-1"/>
        </w:rPr>
        <w:t xml:space="preserve"> </w:t>
      </w:r>
      <w:r w:rsidRPr="005C3F80">
        <w:rPr>
          <w:rFonts w:ascii="Arial" w:hAnsi="Arial" w:cs="Arial"/>
        </w:rPr>
        <w:t>R</w:t>
      </w:r>
      <w:r w:rsidRPr="005C3F80">
        <w:rPr>
          <w:rFonts w:ascii="Arial" w:hAnsi="Arial" w:cs="Arial"/>
          <w:spacing w:val="-1"/>
        </w:rPr>
        <w:t>e</w:t>
      </w:r>
      <w:r w:rsidRPr="005C3F80">
        <w:rPr>
          <w:rFonts w:ascii="Arial" w:hAnsi="Arial" w:cs="Arial"/>
        </w:rPr>
        <w:t>vi</w:t>
      </w:r>
      <w:r w:rsidRPr="005C3F80">
        <w:rPr>
          <w:rFonts w:ascii="Arial" w:hAnsi="Arial" w:cs="Arial"/>
          <w:spacing w:val="2"/>
        </w:rPr>
        <w:t>e</w:t>
      </w:r>
      <w:r w:rsidRPr="005C3F80">
        <w:rPr>
          <w:rFonts w:ascii="Arial" w:hAnsi="Arial" w:cs="Arial"/>
        </w:rPr>
        <w:t>w</w:t>
      </w:r>
      <w:r w:rsidRPr="005C3F80">
        <w:rPr>
          <w:rFonts w:ascii="Arial" w:hAnsi="Arial" w:cs="Arial"/>
          <w:spacing w:val="-6"/>
        </w:rPr>
        <w:t xml:space="preserve"> </w:t>
      </w:r>
      <w:r w:rsidRPr="005C3F80">
        <w:rPr>
          <w:rFonts w:ascii="Arial" w:hAnsi="Arial" w:cs="Arial"/>
        </w:rPr>
        <w:t>p</w:t>
      </w:r>
      <w:r w:rsidRPr="005C3F80">
        <w:rPr>
          <w:rFonts w:ascii="Arial" w:hAnsi="Arial" w:cs="Arial"/>
          <w:spacing w:val="-1"/>
        </w:rPr>
        <w:t>r</w:t>
      </w:r>
      <w:r w:rsidRPr="005C3F80">
        <w:rPr>
          <w:rFonts w:ascii="Arial" w:hAnsi="Arial" w:cs="Arial"/>
        </w:rPr>
        <w:t>i</w:t>
      </w:r>
      <w:r w:rsidRPr="005C3F80">
        <w:rPr>
          <w:rFonts w:ascii="Arial" w:hAnsi="Arial" w:cs="Arial"/>
          <w:spacing w:val="2"/>
        </w:rPr>
        <w:t>z</w:t>
      </w:r>
      <w:r w:rsidRPr="005C3F80">
        <w:rPr>
          <w:rFonts w:ascii="Arial" w:hAnsi="Arial" w:cs="Arial"/>
          <w:spacing w:val="1"/>
        </w:rPr>
        <w:t>e</w:t>
      </w:r>
      <w:r w:rsidRPr="005C3F80">
        <w:rPr>
          <w:rFonts w:ascii="Arial" w:hAnsi="Arial" w:cs="Arial"/>
        </w:rPr>
        <w:t>s and incentives.</w:t>
      </w:r>
    </w:p>
    <w:p w14:paraId="604EC8F5" w14:textId="77777777" w:rsidR="00E24B60" w:rsidRPr="00AD5631" w:rsidRDefault="00E24B60" w:rsidP="00E24B60">
      <w:pPr>
        <w:pStyle w:val="ListParagraph"/>
        <w:rPr>
          <w:rFonts w:ascii="Arial" w:hAnsi="Arial" w:cs="Arial"/>
          <w:b/>
          <w:bCs/>
        </w:rPr>
      </w:pPr>
      <w:r>
        <w:rPr>
          <w:rFonts w:eastAsia="Arial"/>
          <w:noProof/>
          <w:color w:val="003F87"/>
          <w:sz w:val="40"/>
          <w:szCs w:val="40"/>
        </w:rPr>
        <w:drawing>
          <wp:anchor distT="0" distB="0" distL="114300" distR="114300" simplePos="0" relativeHeight="251663360" behindDoc="1" locked="0" layoutInCell="1" allowOverlap="1" wp14:anchorId="1AD10A39" wp14:editId="6081FF20">
            <wp:simplePos x="0" y="0"/>
            <wp:positionH relativeFrom="column">
              <wp:posOffset>387833</wp:posOffset>
            </wp:positionH>
            <wp:positionV relativeFrom="paragraph">
              <wp:posOffset>76309</wp:posOffset>
            </wp:positionV>
            <wp:extent cx="2012092" cy="2601311"/>
            <wp:effectExtent l="0" t="0" r="762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y with Popcor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7057" cy="2607730"/>
                    </a:xfrm>
                    <a:prstGeom prst="rect">
                      <a:avLst/>
                    </a:prstGeom>
                  </pic:spPr>
                </pic:pic>
              </a:graphicData>
            </a:graphic>
          </wp:anchor>
        </w:drawing>
      </w:r>
    </w:p>
    <w:p w14:paraId="49803D1D" w14:textId="77777777" w:rsidR="00E24B60" w:rsidRPr="00A274C4" w:rsidRDefault="00E24B60" w:rsidP="00E24B60">
      <w:pPr>
        <w:pStyle w:val="ListParagraph"/>
        <w:numPr>
          <w:ilvl w:val="0"/>
          <w:numId w:val="12"/>
        </w:numPr>
        <w:spacing w:before="120" w:after="0" w:line="240" w:lineRule="auto"/>
        <w:ind w:left="4680" w:right="191" w:hanging="270"/>
        <w:rPr>
          <w:rFonts w:ascii="Arial" w:hAnsi="Arial" w:cs="Arial"/>
        </w:rPr>
      </w:pPr>
      <w:r w:rsidRPr="00A274C4">
        <w:rPr>
          <w:rFonts w:ascii="Arial" w:hAnsi="Arial" w:cs="Arial"/>
          <w:b/>
          <w:bCs/>
        </w:rPr>
        <w:t>CREATE</w:t>
      </w:r>
      <w:r w:rsidRPr="00A274C4">
        <w:rPr>
          <w:rFonts w:ascii="Arial" w:hAnsi="Arial" w:cs="Arial"/>
          <w:b/>
          <w:bCs/>
          <w:spacing w:val="-1"/>
        </w:rPr>
        <w:t xml:space="preserve"> </w:t>
      </w:r>
      <w:r w:rsidRPr="00A274C4">
        <w:rPr>
          <w:rFonts w:ascii="Arial" w:hAnsi="Arial" w:cs="Arial"/>
          <w:b/>
          <w:bCs/>
          <w:spacing w:val="-2"/>
        </w:rPr>
        <w:t>a</w:t>
      </w:r>
      <w:r w:rsidRPr="00A274C4">
        <w:rPr>
          <w:rFonts w:ascii="Arial" w:hAnsi="Arial" w:cs="Arial"/>
          <w:b/>
          <w:bCs/>
          <w:spacing w:val="-5"/>
        </w:rPr>
        <w:t xml:space="preserve"> </w:t>
      </w:r>
      <w:r w:rsidRPr="00A274C4">
        <w:rPr>
          <w:rFonts w:ascii="Arial" w:hAnsi="Arial" w:cs="Arial"/>
          <w:b/>
          <w:bCs/>
        </w:rPr>
        <w:t>UNIT INCENTIVE PROGRAM</w:t>
      </w:r>
      <w:r w:rsidRPr="00A274C4">
        <w:rPr>
          <w:rFonts w:ascii="Arial" w:hAnsi="Arial" w:cs="Arial"/>
          <w:b/>
          <w:bCs/>
          <w:spacing w:val="-1"/>
        </w:rPr>
        <w:t xml:space="preserve"> </w:t>
      </w:r>
      <w:r w:rsidRPr="00A274C4">
        <w:rPr>
          <w:rFonts w:ascii="Arial" w:hAnsi="Arial" w:cs="Arial"/>
        </w:rPr>
        <w:t>in</w:t>
      </w:r>
      <w:r w:rsidRPr="00A274C4">
        <w:rPr>
          <w:rFonts w:ascii="Arial" w:hAnsi="Arial" w:cs="Arial"/>
          <w:spacing w:val="-2"/>
        </w:rPr>
        <w:t xml:space="preserve"> </w:t>
      </w:r>
      <w:r w:rsidRPr="00A274C4">
        <w:rPr>
          <w:rFonts w:ascii="Arial" w:hAnsi="Arial" w:cs="Arial"/>
        </w:rPr>
        <w:t>addit</w:t>
      </w:r>
      <w:r w:rsidRPr="00A274C4">
        <w:rPr>
          <w:rFonts w:ascii="Arial" w:hAnsi="Arial" w:cs="Arial"/>
          <w:spacing w:val="1"/>
        </w:rPr>
        <w:t>i</w:t>
      </w:r>
      <w:r w:rsidRPr="00A274C4">
        <w:rPr>
          <w:rFonts w:ascii="Arial" w:hAnsi="Arial" w:cs="Arial"/>
        </w:rPr>
        <w:t>on</w:t>
      </w:r>
      <w:r w:rsidRPr="00A274C4">
        <w:rPr>
          <w:rFonts w:ascii="Arial" w:hAnsi="Arial" w:cs="Arial"/>
          <w:spacing w:val="-5"/>
        </w:rPr>
        <w:t xml:space="preserve"> </w:t>
      </w:r>
      <w:r w:rsidRPr="00A274C4">
        <w:rPr>
          <w:rFonts w:ascii="Arial" w:hAnsi="Arial" w:cs="Arial"/>
        </w:rPr>
        <w:t>to</w:t>
      </w:r>
      <w:r w:rsidRPr="00A274C4">
        <w:rPr>
          <w:rFonts w:ascii="Arial" w:hAnsi="Arial" w:cs="Arial"/>
          <w:spacing w:val="-2"/>
        </w:rPr>
        <w:t xml:space="preserve"> </w:t>
      </w:r>
      <w:r w:rsidRPr="00A274C4">
        <w:rPr>
          <w:rFonts w:ascii="Arial" w:hAnsi="Arial" w:cs="Arial"/>
          <w:spacing w:val="1"/>
        </w:rPr>
        <w:t>t</w:t>
      </w:r>
      <w:r w:rsidRPr="00A274C4">
        <w:rPr>
          <w:rFonts w:ascii="Arial" w:hAnsi="Arial" w:cs="Arial"/>
        </w:rPr>
        <w:t>he</w:t>
      </w:r>
      <w:r w:rsidRPr="00A274C4">
        <w:rPr>
          <w:rFonts w:ascii="Arial" w:hAnsi="Arial" w:cs="Arial"/>
          <w:spacing w:val="-4"/>
        </w:rPr>
        <w:t xml:space="preserve"> </w:t>
      </w:r>
      <w:r w:rsidRPr="00A274C4">
        <w:rPr>
          <w:rFonts w:ascii="Arial" w:hAnsi="Arial" w:cs="Arial"/>
        </w:rPr>
        <w:t>Coun</w:t>
      </w:r>
      <w:r w:rsidRPr="00A274C4">
        <w:rPr>
          <w:rFonts w:ascii="Arial" w:hAnsi="Arial" w:cs="Arial"/>
          <w:spacing w:val="-1"/>
        </w:rPr>
        <w:t>c</w:t>
      </w:r>
      <w:r w:rsidRPr="00A274C4">
        <w:rPr>
          <w:rFonts w:ascii="Arial" w:hAnsi="Arial" w:cs="Arial"/>
          <w:spacing w:val="-2"/>
        </w:rPr>
        <w:t>i</w:t>
      </w:r>
      <w:r w:rsidRPr="00A274C4">
        <w:rPr>
          <w:rFonts w:ascii="Arial" w:hAnsi="Arial" w:cs="Arial"/>
        </w:rPr>
        <w:t>l</w:t>
      </w:r>
      <w:r w:rsidRPr="00A274C4">
        <w:rPr>
          <w:rFonts w:ascii="Arial" w:hAnsi="Arial" w:cs="Arial"/>
          <w:spacing w:val="-8"/>
        </w:rPr>
        <w:t xml:space="preserve"> </w:t>
      </w:r>
      <w:r w:rsidRPr="00A274C4">
        <w:rPr>
          <w:rFonts w:ascii="Arial" w:hAnsi="Arial" w:cs="Arial"/>
          <w:spacing w:val="1"/>
        </w:rPr>
        <w:t>R</w:t>
      </w:r>
      <w:r w:rsidRPr="00A274C4">
        <w:rPr>
          <w:rFonts w:ascii="Arial" w:hAnsi="Arial" w:cs="Arial"/>
          <w:spacing w:val="-1"/>
        </w:rPr>
        <w:t>e</w:t>
      </w:r>
      <w:r w:rsidRPr="00A274C4">
        <w:rPr>
          <w:rFonts w:ascii="Arial" w:hAnsi="Arial" w:cs="Arial"/>
        </w:rPr>
        <w:t>w</w:t>
      </w:r>
      <w:r w:rsidRPr="00A274C4">
        <w:rPr>
          <w:rFonts w:ascii="Arial" w:hAnsi="Arial" w:cs="Arial"/>
          <w:spacing w:val="-1"/>
        </w:rPr>
        <w:t>a</w:t>
      </w:r>
      <w:r w:rsidRPr="00A274C4">
        <w:rPr>
          <w:rFonts w:ascii="Arial" w:hAnsi="Arial" w:cs="Arial"/>
        </w:rPr>
        <w:t>rds</w:t>
      </w:r>
      <w:r w:rsidRPr="00A274C4">
        <w:rPr>
          <w:rFonts w:ascii="Arial" w:hAnsi="Arial" w:cs="Arial"/>
          <w:spacing w:val="-3"/>
        </w:rPr>
        <w:t xml:space="preserve"> </w:t>
      </w:r>
      <w:r w:rsidRPr="00A274C4">
        <w:rPr>
          <w:rFonts w:ascii="Arial" w:hAnsi="Arial" w:cs="Arial"/>
        </w:rPr>
        <w:t>Pr</w:t>
      </w:r>
      <w:r w:rsidRPr="00A274C4">
        <w:rPr>
          <w:rFonts w:ascii="Arial" w:hAnsi="Arial" w:cs="Arial"/>
          <w:spacing w:val="2"/>
        </w:rPr>
        <w:t>o</w:t>
      </w:r>
      <w:r w:rsidRPr="00A274C4">
        <w:rPr>
          <w:rFonts w:ascii="Arial" w:hAnsi="Arial" w:cs="Arial"/>
          <w:spacing w:val="-2"/>
        </w:rPr>
        <w:t>g</w:t>
      </w:r>
      <w:r w:rsidRPr="00A274C4">
        <w:rPr>
          <w:rFonts w:ascii="Arial" w:hAnsi="Arial" w:cs="Arial"/>
        </w:rPr>
        <w:t>r</w:t>
      </w:r>
      <w:r w:rsidRPr="00A274C4">
        <w:rPr>
          <w:rFonts w:ascii="Arial" w:hAnsi="Arial" w:cs="Arial"/>
          <w:spacing w:val="-2"/>
        </w:rPr>
        <w:t>a</w:t>
      </w:r>
      <w:r w:rsidRPr="00A274C4">
        <w:rPr>
          <w:rFonts w:ascii="Arial" w:hAnsi="Arial" w:cs="Arial"/>
        </w:rPr>
        <w:t>m. For example e</w:t>
      </w:r>
      <w:r w:rsidRPr="00A274C4">
        <w:rPr>
          <w:rFonts w:ascii="Arial" w:hAnsi="Arial" w:cs="Arial"/>
          <w:spacing w:val="-1"/>
        </w:rPr>
        <w:t>ac</w:t>
      </w:r>
      <w:r w:rsidRPr="00A274C4">
        <w:rPr>
          <w:rFonts w:ascii="Arial" w:hAnsi="Arial" w:cs="Arial"/>
        </w:rPr>
        <w:t>h</w:t>
      </w:r>
      <w:r w:rsidRPr="00A274C4">
        <w:rPr>
          <w:rFonts w:ascii="Arial" w:hAnsi="Arial" w:cs="Arial"/>
          <w:spacing w:val="-4"/>
        </w:rPr>
        <w:t xml:space="preserve"> </w:t>
      </w:r>
      <w:r w:rsidRPr="00A274C4">
        <w:rPr>
          <w:rFonts w:ascii="Arial" w:hAnsi="Arial" w:cs="Arial"/>
          <w:spacing w:val="1"/>
        </w:rPr>
        <w:t>S</w:t>
      </w:r>
      <w:r w:rsidRPr="00A274C4">
        <w:rPr>
          <w:rFonts w:ascii="Arial" w:hAnsi="Arial" w:cs="Arial"/>
          <w:spacing w:val="-1"/>
        </w:rPr>
        <w:t>c</w:t>
      </w:r>
      <w:r w:rsidRPr="00A274C4">
        <w:rPr>
          <w:rFonts w:ascii="Arial" w:hAnsi="Arial" w:cs="Arial"/>
        </w:rPr>
        <w:t>out</w:t>
      </w:r>
      <w:r w:rsidRPr="00A274C4">
        <w:rPr>
          <w:rFonts w:ascii="Arial" w:hAnsi="Arial" w:cs="Arial"/>
          <w:spacing w:val="-4"/>
        </w:rPr>
        <w:t xml:space="preserve"> </w:t>
      </w:r>
      <w:r w:rsidRPr="00A274C4">
        <w:rPr>
          <w:rFonts w:ascii="Arial" w:hAnsi="Arial" w:cs="Arial"/>
        </w:rPr>
        <w:t>who s</w:t>
      </w:r>
      <w:r w:rsidRPr="00A274C4">
        <w:rPr>
          <w:rFonts w:ascii="Arial" w:hAnsi="Arial" w:cs="Arial"/>
          <w:spacing w:val="-1"/>
        </w:rPr>
        <w:t>e</w:t>
      </w:r>
      <w:r w:rsidRPr="00A274C4">
        <w:rPr>
          <w:rFonts w:ascii="Arial" w:hAnsi="Arial" w:cs="Arial"/>
        </w:rPr>
        <w:t>l</w:t>
      </w:r>
      <w:r w:rsidRPr="00A274C4">
        <w:rPr>
          <w:rFonts w:ascii="Arial" w:hAnsi="Arial" w:cs="Arial"/>
          <w:spacing w:val="1"/>
        </w:rPr>
        <w:t>l</w:t>
      </w:r>
      <w:r w:rsidRPr="00A274C4">
        <w:rPr>
          <w:rFonts w:ascii="Arial" w:hAnsi="Arial" w:cs="Arial"/>
        </w:rPr>
        <w:t>s</w:t>
      </w:r>
      <w:r w:rsidRPr="00A274C4">
        <w:rPr>
          <w:rFonts w:ascii="Arial" w:hAnsi="Arial" w:cs="Arial"/>
          <w:spacing w:val="-1"/>
        </w:rPr>
        <w:t xml:space="preserve"> </w:t>
      </w:r>
      <w:r w:rsidRPr="00A274C4">
        <w:rPr>
          <w:rFonts w:ascii="Arial" w:hAnsi="Arial" w:cs="Arial"/>
        </w:rPr>
        <w:t xml:space="preserve">$500 </w:t>
      </w:r>
      <w:r w:rsidRPr="00A274C4">
        <w:rPr>
          <w:rFonts w:ascii="Arial" w:hAnsi="Arial" w:cs="Arial"/>
          <w:spacing w:val="-2"/>
        </w:rPr>
        <w:t>g</w:t>
      </w:r>
      <w:r w:rsidRPr="00A274C4">
        <w:rPr>
          <w:rFonts w:ascii="Arial" w:hAnsi="Arial" w:cs="Arial"/>
          <w:spacing w:val="-1"/>
        </w:rPr>
        <w:t>e</w:t>
      </w:r>
      <w:r w:rsidRPr="00A274C4">
        <w:rPr>
          <w:rFonts w:ascii="Arial" w:hAnsi="Arial" w:cs="Arial"/>
        </w:rPr>
        <w:t>ts</w:t>
      </w:r>
      <w:r w:rsidRPr="00A274C4">
        <w:rPr>
          <w:rFonts w:ascii="Arial" w:hAnsi="Arial" w:cs="Arial"/>
          <w:spacing w:val="-3"/>
        </w:rPr>
        <w:t xml:space="preserve"> </w:t>
      </w:r>
      <w:r w:rsidRPr="00A274C4">
        <w:rPr>
          <w:rFonts w:ascii="Arial" w:hAnsi="Arial" w:cs="Arial"/>
          <w:spacing w:val="1"/>
        </w:rPr>
        <w:t>t</w:t>
      </w:r>
      <w:r w:rsidRPr="00A274C4">
        <w:rPr>
          <w:rFonts w:ascii="Arial" w:hAnsi="Arial" w:cs="Arial"/>
        </w:rPr>
        <w:t>o</w:t>
      </w:r>
      <w:r w:rsidRPr="00A274C4">
        <w:rPr>
          <w:rFonts w:ascii="Arial" w:hAnsi="Arial" w:cs="Arial"/>
          <w:spacing w:val="1"/>
        </w:rPr>
        <w:t xml:space="preserve"> </w:t>
      </w:r>
      <w:r w:rsidRPr="00A274C4">
        <w:rPr>
          <w:rFonts w:ascii="Arial" w:hAnsi="Arial" w:cs="Arial"/>
          <w:spacing w:val="-2"/>
        </w:rPr>
        <w:t>g</w:t>
      </w:r>
      <w:r w:rsidRPr="00A274C4">
        <w:rPr>
          <w:rFonts w:ascii="Arial" w:hAnsi="Arial" w:cs="Arial"/>
        </w:rPr>
        <w:t>o to</w:t>
      </w:r>
      <w:r w:rsidRPr="00A274C4">
        <w:rPr>
          <w:rFonts w:ascii="Arial" w:hAnsi="Arial" w:cs="Arial"/>
          <w:spacing w:val="-2"/>
        </w:rPr>
        <w:t xml:space="preserve"> </w:t>
      </w:r>
      <w:r w:rsidRPr="00A274C4">
        <w:rPr>
          <w:rFonts w:ascii="Arial" w:hAnsi="Arial" w:cs="Arial"/>
          <w:spacing w:val="2"/>
        </w:rPr>
        <w:t>D</w:t>
      </w:r>
      <w:r w:rsidRPr="00A274C4">
        <w:rPr>
          <w:rFonts w:ascii="Arial" w:hAnsi="Arial" w:cs="Arial"/>
          <w:spacing w:val="1"/>
        </w:rPr>
        <w:t>a</w:t>
      </w:r>
      <w:r w:rsidRPr="00A274C4">
        <w:rPr>
          <w:rFonts w:ascii="Arial" w:hAnsi="Arial" w:cs="Arial"/>
        </w:rPr>
        <w:t>y</w:t>
      </w:r>
      <w:r w:rsidRPr="00A274C4">
        <w:rPr>
          <w:rFonts w:ascii="Arial" w:hAnsi="Arial" w:cs="Arial"/>
          <w:spacing w:val="-6"/>
        </w:rPr>
        <w:t xml:space="preserve"> </w:t>
      </w:r>
      <w:r w:rsidRPr="00A274C4">
        <w:rPr>
          <w:rFonts w:ascii="Arial" w:hAnsi="Arial" w:cs="Arial"/>
        </w:rPr>
        <w:t>C</w:t>
      </w:r>
      <w:r w:rsidRPr="00A274C4">
        <w:rPr>
          <w:rFonts w:ascii="Arial" w:hAnsi="Arial" w:cs="Arial"/>
          <w:spacing w:val="-1"/>
        </w:rPr>
        <w:t>a</w:t>
      </w:r>
      <w:r w:rsidRPr="00A274C4">
        <w:rPr>
          <w:rFonts w:ascii="Arial" w:hAnsi="Arial" w:cs="Arial"/>
        </w:rPr>
        <w:t>mp</w:t>
      </w:r>
      <w:r w:rsidRPr="00A274C4">
        <w:rPr>
          <w:rFonts w:ascii="Arial" w:hAnsi="Arial" w:cs="Arial"/>
          <w:spacing w:val="-3"/>
        </w:rPr>
        <w:t xml:space="preserve"> </w:t>
      </w:r>
      <w:r w:rsidRPr="00A274C4">
        <w:rPr>
          <w:rFonts w:ascii="Arial" w:hAnsi="Arial" w:cs="Arial"/>
        </w:rPr>
        <w:t>for</w:t>
      </w:r>
      <w:r w:rsidRPr="00A274C4">
        <w:rPr>
          <w:rFonts w:ascii="Arial" w:hAnsi="Arial" w:cs="Arial"/>
          <w:spacing w:val="-1"/>
        </w:rPr>
        <w:t xml:space="preserve"> </w:t>
      </w:r>
      <w:r w:rsidRPr="00A274C4">
        <w:rPr>
          <w:rFonts w:ascii="Arial" w:hAnsi="Arial" w:cs="Arial"/>
          <w:spacing w:val="1"/>
        </w:rPr>
        <w:t>f</w:t>
      </w:r>
      <w:r w:rsidRPr="00A274C4">
        <w:rPr>
          <w:rFonts w:ascii="Arial" w:hAnsi="Arial" w:cs="Arial"/>
        </w:rPr>
        <w:t>r</w:t>
      </w:r>
      <w:r w:rsidRPr="00A274C4">
        <w:rPr>
          <w:rFonts w:ascii="Arial" w:hAnsi="Arial" w:cs="Arial"/>
          <w:spacing w:val="-2"/>
        </w:rPr>
        <w:t>e</w:t>
      </w:r>
      <w:r w:rsidRPr="00A274C4">
        <w:rPr>
          <w:rFonts w:ascii="Arial" w:hAnsi="Arial" w:cs="Arial"/>
          <w:spacing w:val="-1"/>
        </w:rPr>
        <w:t>e</w:t>
      </w:r>
      <w:r w:rsidRPr="00A274C4">
        <w:rPr>
          <w:rFonts w:ascii="Arial" w:hAnsi="Arial" w:cs="Arial"/>
        </w:rPr>
        <w:t>,</w:t>
      </w:r>
      <w:r w:rsidRPr="00A274C4">
        <w:rPr>
          <w:rFonts w:ascii="Arial" w:hAnsi="Arial" w:cs="Arial"/>
          <w:spacing w:val="-3"/>
        </w:rPr>
        <w:t xml:space="preserve"> </w:t>
      </w:r>
      <w:r w:rsidRPr="00A274C4">
        <w:rPr>
          <w:rFonts w:ascii="Arial" w:hAnsi="Arial" w:cs="Arial"/>
          <w:spacing w:val="2"/>
        </w:rPr>
        <w:t>o</w:t>
      </w:r>
      <w:r w:rsidRPr="00A274C4">
        <w:rPr>
          <w:rFonts w:ascii="Arial" w:hAnsi="Arial" w:cs="Arial"/>
        </w:rPr>
        <w:t>r a</w:t>
      </w:r>
      <w:r w:rsidRPr="00A274C4">
        <w:rPr>
          <w:rFonts w:ascii="Arial" w:hAnsi="Arial" w:cs="Arial"/>
          <w:spacing w:val="-3"/>
        </w:rPr>
        <w:t xml:space="preserve"> </w:t>
      </w:r>
      <w:r w:rsidRPr="00A274C4">
        <w:rPr>
          <w:rFonts w:ascii="Arial" w:hAnsi="Arial" w:cs="Arial"/>
        </w:rPr>
        <w:t>p</w:t>
      </w:r>
      <w:r w:rsidRPr="00A274C4">
        <w:rPr>
          <w:rFonts w:ascii="Arial" w:hAnsi="Arial" w:cs="Arial"/>
          <w:spacing w:val="2"/>
        </w:rPr>
        <w:t>o</w:t>
      </w:r>
      <w:r w:rsidRPr="00A274C4">
        <w:rPr>
          <w:rFonts w:ascii="Arial" w:hAnsi="Arial" w:cs="Arial"/>
        </w:rPr>
        <w:t>rtion</w:t>
      </w:r>
      <w:r w:rsidRPr="00A274C4">
        <w:rPr>
          <w:rFonts w:ascii="Arial" w:hAnsi="Arial" w:cs="Arial"/>
          <w:spacing w:val="-5"/>
        </w:rPr>
        <w:t xml:space="preserve"> </w:t>
      </w:r>
      <w:r w:rsidRPr="00A274C4">
        <w:rPr>
          <w:rFonts w:ascii="Arial" w:hAnsi="Arial" w:cs="Arial"/>
        </w:rPr>
        <w:t xml:space="preserve">of </w:t>
      </w:r>
      <w:r w:rsidRPr="00A274C4">
        <w:rPr>
          <w:rFonts w:ascii="Arial" w:hAnsi="Arial" w:cs="Arial"/>
          <w:spacing w:val="1"/>
        </w:rPr>
        <w:t>W</w:t>
      </w:r>
      <w:r w:rsidRPr="00A274C4">
        <w:rPr>
          <w:rFonts w:ascii="Arial" w:hAnsi="Arial" w:cs="Arial"/>
          <w:spacing w:val="-1"/>
        </w:rPr>
        <w:t>e</w:t>
      </w:r>
      <w:r w:rsidRPr="00A274C4">
        <w:rPr>
          <w:rFonts w:ascii="Arial" w:hAnsi="Arial" w:cs="Arial"/>
        </w:rPr>
        <w:t>b</w:t>
      </w:r>
      <w:r w:rsidRPr="00A274C4">
        <w:rPr>
          <w:rFonts w:ascii="Arial" w:hAnsi="Arial" w:cs="Arial"/>
          <w:spacing w:val="-1"/>
        </w:rPr>
        <w:t>e</w:t>
      </w:r>
      <w:r w:rsidRPr="00A274C4">
        <w:rPr>
          <w:rFonts w:ascii="Arial" w:hAnsi="Arial" w:cs="Arial"/>
        </w:rPr>
        <w:t>los</w:t>
      </w:r>
      <w:r w:rsidRPr="00A274C4">
        <w:rPr>
          <w:rFonts w:ascii="Arial" w:hAnsi="Arial" w:cs="Arial"/>
          <w:spacing w:val="-8"/>
        </w:rPr>
        <w:t xml:space="preserve"> </w:t>
      </w:r>
      <w:r w:rsidRPr="00A274C4">
        <w:rPr>
          <w:rFonts w:ascii="Arial" w:hAnsi="Arial" w:cs="Arial"/>
          <w:spacing w:val="1"/>
        </w:rPr>
        <w:t>C</w:t>
      </w:r>
      <w:r w:rsidRPr="00A274C4">
        <w:rPr>
          <w:rFonts w:ascii="Arial" w:hAnsi="Arial" w:cs="Arial"/>
          <w:spacing w:val="-1"/>
        </w:rPr>
        <w:t>a</w:t>
      </w:r>
      <w:r w:rsidRPr="00A274C4">
        <w:rPr>
          <w:rFonts w:ascii="Arial" w:hAnsi="Arial" w:cs="Arial"/>
        </w:rPr>
        <w:t>mp</w:t>
      </w:r>
      <w:r w:rsidRPr="00A274C4">
        <w:rPr>
          <w:rFonts w:ascii="Arial" w:hAnsi="Arial" w:cs="Arial"/>
          <w:spacing w:val="-6"/>
        </w:rPr>
        <w:t xml:space="preserve"> </w:t>
      </w:r>
      <w:r w:rsidRPr="00A274C4">
        <w:rPr>
          <w:rFonts w:ascii="Arial" w:hAnsi="Arial" w:cs="Arial"/>
        </w:rPr>
        <w:t xml:space="preserve">or </w:t>
      </w:r>
      <w:r w:rsidRPr="00A274C4">
        <w:rPr>
          <w:rFonts w:ascii="Arial" w:hAnsi="Arial" w:cs="Arial"/>
          <w:spacing w:val="1"/>
        </w:rPr>
        <w:t>S</w:t>
      </w:r>
      <w:r w:rsidRPr="00A274C4">
        <w:rPr>
          <w:rFonts w:ascii="Arial" w:hAnsi="Arial" w:cs="Arial"/>
        </w:rPr>
        <w:t>um</w:t>
      </w:r>
      <w:r w:rsidRPr="00A274C4">
        <w:rPr>
          <w:rFonts w:ascii="Arial" w:hAnsi="Arial" w:cs="Arial"/>
          <w:spacing w:val="1"/>
        </w:rPr>
        <w:t>m</w:t>
      </w:r>
      <w:r w:rsidRPr="00A274C4">
        <w:rPr>
          <w:rFonts w:ascii="Arial" w:hAnsi="Arial" w:cs="Arial"/>
          <w:spacing w:val="-1"/>
        </w:rPr>
        <w:t>e</w:t>
      </w:r>
      <w:r w:rsidRPr="00A274C4">
        <w:rPr>
          <w:rFonts w:ascii="Arial" w:hAnsi="Arial" w:cs="Arial"/>
        </w:rPr>
        <w:t>r</w:t>
      </w:r>
      <w:r w:rsidRPr="00A274C4">
        <w:rPr>
          <w:rFonts w:ascii="Arial" w:hAnsi="Arial" w:cs="Arial"/>
          <w:spacing w:val="-6"/>
        </w:rPr>
        <w:t xml:space="preserve"> </w:t>
      </w:r>
      <w:r w:rsidRPr="00A274C4">
        <w:rPr>
          <w:rFonts w:ascii="Arial" w:hAnsi="Arial" w:cs="Arial"/>
        </w:rPr>
        <w:t>C</w:t>
      </w:r>
      <w:r w:rsidRPr="00A274C4">
        <w:rPr>
          <w:rFonts w:ascii="Arial" w:hAnsi="Arial" w:cs="Arial"/>
          <w:spacing w:val="-1"/>
        </w:rPr>
        <w:t>a</w:t>
      </w:r>
      <w:r w:rsidRPr="00A274C4">
        <w:rPr>
          <w:rFonts w:ascii="Arial" w:hAnsi="Arial" w:cs="Arial"/>
        </w:rPr>
        <w:t>mp</w:t>
      </w:r>
      <w:r w:rsidRPr="00A274C4">
        <w:rPr>
          <w:rFonts w:ascii="Arial" w:hAnsi="Arial" w:cs="Arial"/>
          <w:spacing w:val="-6"/>
        </w:rPr>
        <w:t xml:space="preserve"> </w:t>
      </w:r>
      <w:r w:rsidRPr="00A274C4">
        <w:rPr>
          <w:rFonts w:ascii="Arial" w:hAnsi="Arial" w:cs="Arial"/>
          <w:spacing w:val="1"/>
        </w:rPr>
        <w:t>i</w:t>
      </w:r>
      <w:r w:rsidRPr="00A274C4">
        <w:rPr>
          <w:rFonts w:ascii="Arial" w:hAnsi="Arial" w:cs="Arial"/>
        </w:rPr>
        <w:t>s</w:t>
      </w:r>
      <w:r w:rsidRPr="00A274C4">
        <w:rPr>
          <w:rFonts w:ascii="Arial" w:hAnsi="Arial" w:cs="Arial"/>
          <w:spacing w:val="-1"/>
        </w:rPr>
        <w:t xml:space="preserve"> </w:t>
      </w:r>
      <w:r w:rsidRPr="00A274C4">
        <w:rPr>
          <w:rFonts w:ascii="Arial" w:hAnsi="Arial" w:cs="Arial"/>
        </w:rPr>
        <w:t>paid; top</w:t>
      </w:r>
      <w:r w:rsidRPr="00A274C4">
        <w:rPr>
          <w:rFonts w:ascii="Arial" w:hAnsi="Arial" w:cs="Arial"/>
          <w:spacing w:val="-4"/>
        </w:rPr>
        <w:t xml:space="preserve"> </w:t>
      </w:r>
      <w:r w:rsidRPr="00A274C4">
        <w:rPr>
          <w:rFonts w:ascii="Arial" w:hAnsi="Arial" w:cs="Arial"/>
        </w:rPr>
        <w:t>s</w:t>
      </w:r>
      <w:r w:rsidRPr="00A274C4">
        <w:rPr>
          <w:rFonts w:ascii="Arial" w:hAnsi="Arial" w:cs="Arial"/>
          <w:spacing w:val="-1"/>
        </w:rPr>
        <w:t>e</w:t>
      </w:r>
      <w:r w:rsidRPr="00A274C4">
        <w:rPr>
          <w:rFonts w:ascii="Arial" w:hAnsi="Arial" w:cs="Arial"/>
        </w:rPr>
        <w:t>l</w:t>
      </w:r>
      <w:r w:rsidRPr="00A274C4">
        <w:rPr>
          <w:rFonts w:ascii="Arial" w:hAnsi="Arial" w:cs="Arial"/>
          <w:spacing w:val="1"/>
        </w:rPr>
        <w:t>l</w:t>
      </w:r>
      <w:r w:rsidRPr="00A274C4">
        <w:rPr>
          <w:rFonts w:ascii="Arial" w:hAnsi="Arial" w:cs="Arial"/>
        </w:rPr>
        <w:t>ing</w:t>
      </w:r>
      <w:r w:rsidRPr="00A274C4">
        <w:rPr>
          <w:rFonts w:ascii="Arial" w:hAnsi="Arial" w:cs="Arial"/>
          <w:spacing w:val="-6"/>
        </w:rPr>
        <w:t xml:space="preserve"> </w:t>
      </w:r>
      <w:r w:rsidRPr="00A274C4">
        <w:rPr>
          <w:rFonts w:ascii="Arial" w:hAnsi="Arial" w:cs="Arial"/>
        </w:rPr>
        <w:t>d</w:t>
      </w:r>
      <w:r w:rsidRPr="00A274C4">
        <w:rPr>
          <w:rFonts w:ascii="Arial" w:hAnsi="Arial" w:cs="Arial"/>
          <w:spacing w:val="-1"/>
        </w:rPr>
        <w:t>e</w:t>
      </w:r>
      <w:r w:rsidRPr="00A274C4">
        <w:rPr>
          <w:rFonts w:ascii="Arial" w:hAnsi="Arial" w:cs="Arial"/>
        </w:rPr>
        <w:t>n</w:t>
      </w:r>
      <w:r w:rsidRPr="00A274C4">
        <w:rPr>
          <w:rFonts w:ascii="Arial" w:hAnsi="Arial" w:cs="Arial"/>
          <w:spacing w:val="-2"/>
        </w:rPr>
        <w:t xml:space="preserve"> </w:t>
      </w:r>
      <w:r w:rsidRPr="00A274C4">
        <w:rPr>
          <w:rFonts w:ascii="Arial" w:hAnsi="Arial" w:cs="Arial"/>
        </w:rPr>
        <w:t>/</w:t>
      </w:r>
      <w:r w:rsidRPr="00A274C4">
        <w:rPr>
          <w:rFonts w:ascii="Arial" w:hAnsi="Arial" w:cs="Arial"/>
          <w:spacing w:val="-1"/>
        </w:rPr>
        <w:t xml:space="preserve"> </w:t>
      </w:r>
      <w:r w:rsidRPr="00A274C4">
        <w:rPr>
          <w:rFonts w:ascii="Arial" w:hAnsi="Arial" w:cs="Arial"/>
        </w:rPr>
        <w:t>pat</w:t>
      </w:r>
      <w:r w:rsidRPr="00A274C4">
        <w:rPr>
          <w:rFonts w:ascii="Arial" w:hAnsi="Arial" w:cs="Arial"/>
          <w:spacing w:val="2"/>
        </w:rPr>
        <w:t>r</w:t>
      </w:r>
      <w:r w:rsidRPr="00A274C4">
        <w:rPr>
          <w:rFonts w:ascii="Arial" w:hAnsi="Arial" w:cs="Arial"/>
        </w:rPr>
        <w:t>ol</w:t>
      </w:r>
      <w:r w:rsidRPr="00A274C4">
        <w:rPr>
          <w:rFonts w:ascii="Arial" w:hAnsi="Arial" w:cs="Arial"/>
          <w:spacing w:val="-6"/>
        </w:rPr>
        <w:t xml:space="preserve"> </w:t>
      </w:r>
      <w:r w:rsidRPr="00A274C4">
        <w:rPr>
          <w:rFonts w:ascii="Arial" w:hAnsi="Arial" w:cs="Arial"/>
          <w:spacing w:val="-2"/>
        </w:rPr>
        <w:t>g</w:t>
      </w:r>
      <w:r w:rsidRPr="00A274C4">
        <w:rPr>
          <w:rFonts w:ascii="Arial" w:hAnsi="Arial" w:cs="Arial"/>
          <w:spacing w:val="-1"/>
        </w:rPr>
        <w:t>e</w:t>
      </w:r>
      <w:r w:rsidRPr="00A274C4">
        <w:rPr>
          <w:rFonts w:ascii="Arial" w:hAnsi="Arial" w:cs="Arial"/>
        </w:rPr>
        <w:t>ts</w:t>
      </w:r>
      <w:r w:rsidRPr="00A274C4">
        <w:rPr>
          <w:rFonts w:ascii="Arial" w:hAnsi="Arial" w:cs="Arial"/>
          <w:spacing w:val="-3"/>
        </w:rPr>
        <w:t xml:space="preserve"> </w:t>
      </w:r>
      <w:r w:rsidRPr="00A274C4">
        <w:rPr>
          <w:rFonts w:ascii="Arial" w:hAnsi="Arial" w:cs="Arial"/>
        </w:rPr>
        <w:t>a</w:t>
      </w:r>
      <w:r w:rsidRPr="00A274C4">
        <w:rPr>
          <w:rFonts w:ascii="Arial" w:hAnsi="Arial" w:cs="Arial"/>
          <w:spacing w:val="-1"/>
        </w:rPr>
        <w:t xml:space="preserve"> </w:t>
      </w:r>
      <w:r w:rsidRPr="00A274C4">
        <w:rPr>
          <w:rFonts w:ascii="Arial" w:hAnsi="Arial" w:cs="Arial"/>
        </w:rPr>
        <w:t>pi</w:t>
      </w:r>
      <w:r w:rsidRPr="00A274C4">
        <w:rPr>
          <w:rFonts w:ascii="Arial" w:hAnsi="Arial" w:cs="Arial"/>
          <w:spacing w:val="2"/>
        </w:rPr>
        <w:t>z</w:t>
      </w:r>
      <w:r w:rsidRPr="00A274C4">
        <w:rPr>
          <w:rFonts w:ascii="Arial" w:hAnsi="Arial" w:cs="Arial"/>
          <w:spacing w:val="1"/>
        </w:rPr>
        <w:t>z</w:t>
      </w:r>
      <w:r w:rsidRPr="00A274C4">
        <w:rPr>
          <w:rFonts w:ascii="Arial" w:hAnsi="Arial" w:cs="Arial"/>
        </w:rPr>
        <w:t>a</w:t>
      </w:r>
      <w:r w:rsidRPr="00A274C4">
        <w:rPr>
          <w:rFonts w:ascii="Arial" w:hAnsi="Arial" w:cs="Arial"/>
          <w:spacing w:val="-6"/>
        </w:rPr>
        <w:t xml:space="preserve"> </w:t>
      </w:r>
      <w:r w:rsidRPr="00A274C4">
        <w:rPr>
          <w:rFonts w:ascii="Arial" w:hAnsi="Arial" w:cs="Arial"/>
        </w:rPr>
        <w:t>p</w:t>
      </w:r>
      <w:r w:rsidRPr="00A274C4">
        <w:rPr>
          <w:rFonts w:ascii="Arial" w:hAnsi="Arial" w:cs="Arial"/>
          <w:spacing w:val="-1"/>
        </w:rPr>
        <w:t>a</w:t>
      </w:r>
      <w:r w:rsidRPr="00A274C4">
        <w:rPr>
          <w:rFonts w:ascii="Arial" w:hAnsi="Arial" w:cs="Arial"/>
        </w:rPr>
        <w:t>r</w:t>
      </w:r>
      <w:r w:rsidRPr="00A274C4">
        <w:rPr>
          <w:rFonts w:ascii="Arial" w:hAnsi="Arial" w:cs="Arial"/>
          <w:spacing w:val="4"/>
        </w:rPr>
        <w:t>t</w:t>
      </w:r>
      <w:r w:rsidRPr="00A274C4">
        <w:rPr>
          <w:rFonts w:ascii="Arial" w:hAnsi="Arial" w:cs="Arial"/>
          <w:spacing w:val="-5"/>
        </w:rPr>
        <w:t>y</w:t>
      </w:r>
      <w:r w:rsidRPr="00A274C4">
        <w:rPr>
          <w:rFonts w:ascii="Arial" w:hAnsi="Arial" w:cs="Arial"/>
        </w:rPr>
        <w:t>; s</w:t>
      </w:r>
      <w:r w:rsidRPr="00A274C4">
        <w:rPr>
          <w:rFonts w:ascii="Arial" w:hAnsi="Arial" w:cs="Arial"/>
          <w:spacing w:val="-1"/>
        </w:rPr>
        <w:t>e</w:t>
      </w:r>
      <w:r w:rsidRPr="00A274C4">
        <w:rPr>
          <w:rFonts w:ascii="Arial" w:hAnsi="Arial" w:cs="Arial"/>
          <w:spacing w:val="3"/>
        </w:rPr>
        <w:t>l</w:t>
      </w:r>
      <w:r w:rsidRPr="00A274C4">
        <w:rPr>
          <w:rFonts w:ascii="Arial" w:hAnsi="Arial" w:cs="Arial"/>
        </w:rPr>
        <w:t>l</w:t>
      </w:r>
      <w:r w:rsidRPr="00A274C4">
        <w:rPr>
          <w:rFonts w:ascii="Arial" w:hAnsi="Arial" w:cs="Arial"/>
          <w:spacing w:val="-2"/>
        </w:rPr>
        <w:t xml:space="preserve"> </w:t>
      </w:r>
      <w:r w:rsidRPr="00A274C4">
        <w:rPr>
          <w:rFonts w:ascii="Arial" w:hAnsi="Arial" w:cs="Arial"/>
        </w:rPr>
        <w:t>$800 or more</w:t>
      </w:r>
      <w:r w:rsidRPr="00A274C4">
        <w:rPr>
          <w:rFonts w:ascii="Arial" w:hAnsi="Arial" w:cs="Arial"/>
          <w:spacing w:val="-6"/>
        </w:rPr>
        <w:t xml:space="preserve"> </w:t>
      </w:r>
      <w:r w:rsidRPr="00A274C4">
        <w:rPr>
          <w:rFonts w:ascii="Arial" w:hAnsi="Arial" w:cs="Arial"/>
          <w:spacing w:val="-1"/>
        </w:rPr>
        <w:t>a</w:t>
      </w:r>
      <w:r w:rsidRPr="00A274C4">
        <w:rPr>
          <w:rFonts w:ascii="Arial" w:hAnsi="Arial" w:cs="Arial"/>
        </w:rPr>
        <w:t>nd</w:t>
      </w:r>
      <w:r w:rsidRPr="00A274C4">
        <w:rPr>
          <w:rFonts w:ascii="Arial" w:hAnsi="Arial" w:cs="Arial"/>
          <w:spacing w:val="-1"/>
        </w:rPr>
        <w:t xml:space="preserve"> </w:t>
      </w:r>
      <w:r w:rsidRPr="00A274C4">
        <w:rPr>
          <w:rFonts w:ascii="Arial" w:hAnsi="Arial" w:cs="Arial"/>
        </w:rPr>
        <w:t>the</w:t>
      </w:r>
      <w:r w:rsidRPr="00A274C4">
        <w:rPr>
          <w:rFonts w:ascii="Arial" w:hAnsi="Arial" w:cs="Arial"/>
          <w:spacing w:val="-3"/>
        </w:rPr>
        <w:t xml:space="preserve"> </w:t>
      </w:r>
      <w:r w:rsidRPr="00A274C4">
        <w:rPr>
          <w:rFonts w:ascii="Arial" w:hAnsi="Arial" w:cs="Arial"/>
          <w:spacing w:val="3"/>
        </w:rPr>
        <w:t>S</w:t>
      </w:r>
      <w:r w:rsidRPr="00A274C4">
        <w:rPr>
          <w:rFonts w:ascii="Arial" w:hAnsi="Arial" w:cs="Arial"/>
          <w:spacing w:val="-1"/>
        </w:rPr>
        <w:t>c</w:t>
      </w:r>
      <w:r w:rsidRPr="00A274C4">
        <w:rPr>
          <w:rFonts w:ascii="Arial" w:hAnsi="Arial" w:cs="Arial"/>
        </w:rPr>
        <w:t>out</w:t>
      </w:r>
      <w:r w:rsidRPr="00A274C4">
        <w:rPr>
          <w:rFonts w:ascii="Arial" w:hAnsi="Arial" w:cs="Arial"/>
          <w:spacing w:val="-4"/>
        </w:rPr>
        <w:t xml:space="preserve"> </w:t>
      </w:r>
      <w:r w:rsidRPr="00A274C4">
        <w:rPr>
          <w:rFonts w:ascii="Arial" w:hAnsi="Arial" w:cs="Arial"/>
        </w:rPr>
        <w:t>gets to</w:t>
      </w:r>
      <w:r w:rsidRPr="00A274C4">
        <w:rPr>
          <w:rFonts w:ascii="Arial" w:hAnsi="Arial" w:cs="Arial"/>
          <w:spacing w:val="-2"/>
        </w:rPr>
        <w:t xml:space="preserve"> </w:t>
      </w:r>
      <w:r w:rsidRPr="00A274C4">
        <w:rPr>
          <w:rFonts w:ascii="Arial" w:hAnsi="Arial" w:cs="Arial"/>
        </w:rPr>
        <w:t>p</w:t>
      </w:r>
      <w:r w:rsidRPr="00A274C4">
        <w:rPr>
          <w:rFonts w:ascii="Arial" w:hAnsi="Arial" w:cs="Arial"/>
          <w:spacing w:val="1"/>
        </w:rPr>
        <w:t>i</w:t>
      </w:r>
      <w:r w:rsidRPr="00A274C4">
        <w:rPr>
          <w:rFonts w:ascii="Arial" w:hAnsi="Arial" w:cs="Arial"/>
        </w:rPr>
        <w:t>e</w:t>
      </w:r>
      <w:r w:rsidRPr="00A274C4">
        <w:rPr>
          <w:rFonts w:ascii="Arial" w:hAnsi="Arial" w:cs="Arial"/>
          <w:spacing w:val="-4"/>
        </w:rPr>
        <w:t xml:space="preserve"> </w:t>
      </w:r>
      <w:r w:rsidRPr="00A274C4">
        <w:rPr>
          <w:rFonts w:ascii="Arial" w:hAnsi="Arial" w:cs="Arial"/>
        </w:rPr>
        <w:t>the</w:t>
      </w:r>
      <w:r w:rsidRPr="00A274C4">
        <w:rPr>
          <w:rFonts w:ascii="Arial" w:hAnsi="Arial" w:cs="Arial"/>
          <w:spacing w:val="-3"/>
        </w:rPr>
        <w:t xml:space="preserve"> </w:t>
      </w:r>
      <w:r w:rsidRPr="00A274C4">
        <w:rPr>
          <w:rFonts w:ascii="Arial" w:hAnsi="Arial" w:cs="Arial"/>
        </w:rPr>
        <w:t>Cub</w:t>
      </w:r>
      <w:r w:rsidRPr="00A274C4">
        <w:rPr>
          <w:rFonts w:ascii="Arial" w:hAnsi="Arial" w:cs="Arial"/>
          <w:spacing w:val="1"/>
        </w:rPr>
        <w:t>m</w:t>
      </w:r>
      <w:r w:rsidRPr="00A274C4">
        <w:rPr>
          <w:rFonts w:ascii="Arial" w:hAnsi="Arial" w:cs="Arial"/>
          <w:spacing w:val="-1"/>
        </w:rPr>
        <w:t>a</w:t>
      </w:r>
      <w:r w:rsidRPr="00A274C4">
        <w:rPr>
          <w:rFonts w:ascii="Arial" w:hAnsi="Arial" w:cs="Arial"/>
        </w:rPr>
        <w:t>ster</w:t>
      </w:r>
      <w:r w:rsidRPr="00A274C4">
        <w:rPr>
          <w:rFonts w:ascii="Arial" w:hAnsi="Arial" w:cs="Arial"/>
          <w:spacing w:val="-11"/>
        </w:rPr>
        <w:t xml:space="preserve"> </w:t>
      </w:r>
      <w:r w:rsidRPr="00A274C4">
        <w:rPr>
          <w:rFonts w:ascii="Arial" w:hAnsi="Arial" w:cs="Arial"/>
        </w:rPr>
        <w:t>/ S</w:t>
      </w:r>
      <w:r w:rsidRPr="00A274C4">
        <w:rPr>
          <w:rFonts w:ascii="Arial" w:hAnsi="Arial" w:cs="Arial"/>
          <w:spacing w:val="-1"/>
        </w:rPr>
        <w:t>c</w:t>
      </w:r>
      <w:r w:rsidRPr="00A274C4">
        <w:rPr>
          <w:rFonts w:ascii="Arial" w:hAnsi="Arial" w:cs="Arial"/>
        </w:rPr>
        <w:t>out</w:t>
      </w:r>
      <w:r w:rsidRPr="00A274C4">
        <w:rPr>
          <w:rFonts w:ascii="Arial" w:hAnsi="Arial" w:cs="Arial"/>
          <w:spacing w:val="1"/>
        </w:rPr>
        <w:t>m</w:t>
      </w:r>
      <w:r w:rsidRPr="00A274C4">
        <w:rPr>
          <w:rFonts w:ascii="Arial" w:hAnsi="Arial" w:cs="Arial"/>
          <w:spacing w:val="-1"/>
        </w:rPr>
        <w:t>a</w:t>
      </w:r>
      <w:r w:rsidRPr="00A274C4">
        <w:rPr>
          <w:rFonts w:ascii="Arial" w:hAnsi="Arial" w:cs="Arial"/>
        </w:rPr>
        <w:t>ste</w:t>
      </w:r>
      <w:r w:rsidRPr="00A274C4">
        <w:rPr>
          <w:rFonts w:ascii="Arial" w:hAnsi="Arial" w:cs="Arial"/>
          <w:spacing w:val="-1"/>
        </w:rPr>
        <w:t>r</w:t>
      </w:r>
      <w:r w:rsidRPr="00A274C4">
        <w:rPr>
          <w:rFonts w:ascii="Arial" w:hAnsi="Arial" w:cs="Arial"/>
        </w:rPr>
        <w:t xml:space="preserve">; </w:t>
      </w:r>
      <w:r w:rsidRPr="00A274C4">
        <w:rPr>
          <w:rFonts w:ascii="Arial" w:hAnsi="Arial" w:cs="Arial"/>
          <w:spacing w:val="1"/>
        </w:rPr>
        <w:t>Sc</w:t>
      </w:r>
      <w:r w:rsidRPr="00A274C4">
        <w:rPr>
          <w:rFonts w:ascii="Arial" w:hAnsi="Arial" w:cs="Arial"/>
        </w:rPr>
        <w:t>out</w:t>
      </w:r>
      <w:r w:rsidRPr="00A274C4">
        <w:rPr>
          <w:rFonts w:ascii="Arial" w:hAnsi="Arial" w:cs="Arial"/>
          <w:spacing w:val="-4"/>
        </w:rPr>
        <w:t xml:space="preserve"> </w:t>
      </w:r>
      <w:r w:rsidRPr="00A274C4">
        <w:rPr>
          <w:rFonts w:ascii="Arial" w:hAnsi="Arial" w:cs="Arial"/>
          <w:spacing w:val="1"/>
        </w:rPr>
        <w:t>t</w:t>
      </w:r>
      <w:r w:rsidRPr="00A274C4">
        <w:rPr>
          <w:rFonts w:ascii="Arial" w:hAnsi="Arial" w:cs="Arial"/>
        </w:rPr>
        <w:t>h</w:t>
      </w:r>
      <w:r w:rsidRPr="00A274C4">
        <w:rPr>
          <w:rFonts w:ascii="Arial" w:hAnsi="Arial" w:cs="Arial"/>
          <w:spacing w:val="-1"/>
        </w:rPr>
        <w:t>a</w:t>
      </w:r>
      <w:r w:rsidRPr="00A274C4">
        <w:rPr>
          <w:rFonts w:ascii="Arial" w:hAnsi="Arial" w:cs="Arial"/>
        </w:rPr>
        <w:t>t</w:t>
      </w:r>
      <w:r w:rsidRPr="00A274C4">
        <w:rPr>
          <w:rFonts w:ascii="Arial" w:hAnsi="Arial" w:cs="Arial"/>
          <w:spacing w:val="-4"/>
        </w:rPr>
        <w:t xml:space="preserve"> </w:t>
      </w:r>
      <w:r w:rsidRPr="00A274C4">
        <w:rPr>
          <w:rFonts w:ascii="Arial" w:hAnsi="Arial" w:cs="Arial"/>
        </w:rPr>
        <w:t>has the</w:t>
      </w:r>
      <w:r w:rsidRPr="00A274C4">
        <w:rPr>
          <w:rFonts w:ascii="Arial" w:hAnsi="Arial" w:cs="Arial"/>
          <w:spacing w:val="-3"/>
        </w:rPr>
        <w:t xml:space="preserve"> </w:t>
      </w:r>
      <w:r w:rsidRPr="00A274C4">
        <w:rPr>
          <w:rFonts w:ascii="Arial" w:hAnsi="Arial" w:cs="Arial"/>
          <w:spacing w:val="-1"/>
        </w:rPr>
        <w:t>h</w:t>
      </w:r>
      <w:r w:rsidRPr="00A274C4">
        <w:rPr>
          <w:rFonts w:ascii="Arial" w:hAnsi="Arial" w:cs="Arial"/>
        </w:rPr>
        <w:t>i</w:t>
      </w:r>
      <w:r w:rsidRPr="00A274C4">
        <w:rPr>
          <w:rFonts w:ascii="Arial" w:hAnsi="Arial" w:cs="Arial"/>
          <w:spacing w:val="-2"/>
        </w:rPr>
        <w:t>g</w:t>
      </w:r>
      <w:r w:rsidRPr="00A274C4">
        <w:rPr>
          <w:rFonts w:ascii="Arial" w:hAnsi="Arial" w:cs="Arial"/>
        </w:rPr>
        <w:t>h</w:t>
      </w:r>
      <w:r w:rsidRPr="00A274C4">
        <w:rPr>
          <w:rFonts w:ascii="Arial" w:hAnsi="Arial" w:cs="Arial"/>
          <w:spacing w:val="-1"/>
        </w:rPr>
        <w:t>e</w:t>
      </w:r>
      <w:r w:rsidRPr="00A274C4">
        <w:rPr>
          <w:rFonts w:ascii="Arial" w:hAnsi="Arial" w:cs="Arial"/>
        </w:rPr>
        <w:t>st</w:t>
      </w:r>
      <w:r w:rsidRPr="00A274C4">
        <w:rPr>
          <w:rFonts w:ascii="Arial" w:hAnsi="Arial" w:cs="Arial"/>
          <w:spacing w:val="-6"/>
        </w:rPr>
        <w:t xml:space="preserve"> </w:t>
      </w:r>
      <w:r w:rsidRPr="00A274C4">
        <w:rPr>
          <w:rFonts w:ascii="Arial" w:hAnsi="Arial" w:cs="Arial"/>
          <w:spacing w:val="3"/>
        </w:rPr>
        <w:t>s</w:t>
      </w:r>
      <w:r w:rsidRPr="00A274C4">
        <w:rPr>
          <w:rFonts w:ascii="Arial" w:hAnsi="Arial" w:cs="Arial"/>
          <w:spacing w:val="-1"/>
        </w:rPr>
        <w:t>a</w:t>
      </w:r>
      <w:r w:rsidRPr="00A274C4">
        <w:rPr>
          <w:rFonts w:ascii="Arial" w:hAnsi="Arial" w:cs="Arial"/>
        </w:rPr>
        <w:t>les</w:t>
      </w:r>
      <w:r w:rsidRPr="00A274C4">
        <w:rPr>
          <w:rFonts w:ascii="Arial" w:hAnsi="Arial" w:cs="Arial"/>
          <w:spacing w:val="-4"/>
        </w:rPr>
        <w:t xml:space="preserve"> </w:t>
      </w:r>
      <w:r w:rsidRPr="00A274C4">
        <w:rPr>
          <w:rFonts w:ascii="Arial" w:hAnsi="Arial" w:cs="Arial"/>
          <w:spacing w:val="-1"/>
        </w:rPr>
        <w:t>e</w:t>
      </w:r>
      <w:r w:rsidRPr="00A274C4">
        <w:rPr>
          <w:rFonts w:ascii="Arial" w:hAnsi="Arial" w:cs="Arial"/>
          <w:spacing w:val="1"/>
        </w:rPr>
        <w:t>a</w:t>
      </w:r>
      <w:r w:rsidRPr="00A274C4">
        <w:rPr>
          <w:rFonts w:ascii="Arial" w:hAnsi="Arial" w:cs="Arial"/>
          <w:spacing w:val="-1"/>
        </w:rPr>
        <w:t>c</w:t>
      </w:r>
      <w:r w:rsidRPr="00A274C4">
        <w:rPr>
          <w:rFonts w:ascii="Arial" w:hAnsi="Arial" w:cs="Arial"/>
        </w:rPr>
        <w:t>h</w:t>
      </w:r>
      <w:r w:rsidRPr="00A274C4">
        <w:rPr>
          <w:rFonts w:ascii="Arial" w:hAnsi="Arial" w:cs="Arial"/>
          <w:spacing w:val="-3"/>
        </w:rPr>
        <w:t xml:space="preserve"> </w:t>
      </w:r>
      <w:r w:rsidRPr="00A274C4">
        <w:rPr>
          <w:rFonts w:ascii="Arial" w:hAnsi="Arial" w:cs="Arial"/>
        </w:rPr>
        <w:t>w</w:t>
      </w:r>
      <w:r w:rsidRPr="00A274C4">
        <w:rPr>
          <w:rFonts w:ascii="Arial" w:hAnsi="Arial" w:cs="Arial"/>
          <w:spacing w:val="1"/>
        </w:rPr>
        <w:t>e</w:t>
      </w:r>
      <w:r w:rsidRPr="00A274C4">
        <w:rPr>
          <w:rFonts w:ascii="Arial" w:hAnsi="Arial" w:cs="Arial"/>
          <w:spacing w:val="-1"/>
        </w:rPr>
        <w:t>e</w:t>
      </w:r>
      <w:r w:rsidRPr="00A274C4">
        <w:rPr>
          <w:rFonts w:ascii="Arial" w:hAnsi="Arial" w:cs="Arial"/>
        </w:rPr>
        <w:t>k gets a prize.</w:t>
      </w:r>
    </w:p>
    <w:p w14:paraId="57B560C5" w14:textId="77777777" w:rsidR="00E24B60" w:rsidRPr="005C3F80" w:rsidRDefault="00E24B60" w:rsidP="00E24B60">
      <w:pPr>
        <w:pStyle w:val="ListParagraph"/>
        <w:ind w:left="4680" w:right="191" w:hanging="270"/>
        <w:rPr>
          <w:rFonts w:ascii="Arial" w:hAnsi="Arial" w:cs="Arial"/>
          <w:b/>
          <w:bCs/>
        </w:rPr>
      </w:pPr>
    </w:p>
    <w:p w14:paraId="644E3A3C" w14:textId="77777777" w:rsidR="00E24B60" w:rsidRPr="00A274C4" w:rsidRDefault="00E24B60" w:rsidP="00E24B60">
      <w:pPr>
        <w:pStyle w:val="ListParagraph"/>
        <w:numPr>
          <w:ilvl w:val="0"/>
          <w:numId w:val="12"/>
        </w:numPr>
        <w:spacing w:before="120" w:after="0" w:line="240" w:lineRule="auto"/>
        <w:ind w:left="4680" w:right="191" w:hanging="270"/>
        <w:rPr>
          <w:rFonts w:ascii="Arial" w:hAnsi="Arial" w:cs="Arial"/>
        </w:rPr>
      </w:pPr>
      <w:r w:rsidRPr="00A274C4">
        <w:rPr>
          <w:rFonts w:ascii="Arial" w:hAnsi="Arial" w:cs="Arial"/>
          <w:b/>
          <w:bCs/>
        </w:rPr>
        <w:t>ESTABLISH</w:t>
      </w:r>
      <w:r w:rsidRPr="00A274C4">
        <w:rPr>
          <w:rFonts w:ascii="Arial" w:hAnsi="Arial" w:cs="Arial"/>
          <w:b/>
          <w:bCs/>
          <w:spacing w:val="-1"/>
        </w:rPr>
        <w:t xml:space="preserve"> </w:t>
      </w:r>
      <w:r w:rsidRPr="00A274C4">
        <w:rPr>
          <w:rFonts w:ascii="Arial" w:hAnsi="Arial" w:cs="Arial"/>
          <w:b/>
          <w:bCs/>
        </w:rPr>
        <w:t xml:space="preserve">a </w:t>
      </w:r>
      <w:r w:rsidRPr="00A274C4">
        <w:rPr>
          <w:rFonts w:ascii="Arial" w:hAnsi="Arial" w:cs="Arial"/>
          <w:b/>
          <w:bCs/>
          <w:spacing w:val="-1"/>
        </w:rPr>
        <w:t>C</w:t>
      </w:r>
      <w:r w:rsidRPr="00A274C4">
        <w:rPr>
          <w:rFonts w:ascii="Arial" w:hAnsi="Arial" w:cs="Arial"/>
          <w:b/>
          <w:bCs/>
          <w:spacing w:val="1"/>
        </w:rPr>
        <w:t>u</w:t>
      </w:r>
      <w:r w:rsidRPr="00A274C4">
        <w:rPr>
          <w:rFonts w:ascii="Arial" w:hAnsi="Arial" w:cs="Arial"/>
          <w:b/>
          <w:bCs/>
        </w:rPr>
        <w:t>sto</w:t>
      </w:r>
      <w:r w:rsidRPr="00A274C4">
        <w:rPr>
          <w:rFonts w:ascii="Arial" w:hAnsi="Arial" w:cs="Arial"/>
          <w:b/>
          <w:bCs/>
          <w:spacing w:val="-1"/>
        </w:rPr>
        <w:t>me</w:t>
      </w:r>
      <w:r w:rsidRPr="00A274C4">
        <w:rPr>
          <w:rFonts w:ascii="Arial" w:hAnsi="Arial" w:cs="Arial"/>
          <w:b/>
          <w:bCs/>
        </w:rPr>
        <w:t>r</w:t>
      </w:r>
      <w:r w:rsidRPr="00A274C4">
        <w:rPr>
          <w:rFonts w:ascii="Arial" w:hAnsi="Arial" w:cs="Arial"/>
          <w:b/>
          <w:bCs/>
          <w:spacing w:val="-4"/>
        </w:rPr>
        <w:t xml:space="preserve"> </w:t>
      </w:r>
      <w:r w:rsidRPr="00A274C4">
        <w:rPr>
          <w:rFonts w:ascii="Arial" w:hAnsi="Arial" w:cs="Arial"/>
          <w:b/>
          <w:bCs/>
          <w:spacing w:val="1"/>
        </w:rPr>
        <w:t>B</w:t>
      </w:r>
      <w:r w:rsidRPr="00A274C4">
        <w:rPr>
          <w:rFonts w:ascii="Arial" w:hAnsi="Arial" w:cs="Arial"/>
          <w:b/>
          <w:bCs/>
        </w:rPr>
        <w:t xml:space="preserve">ase - </w:t>
      </w:r>
      <w:r w:rsidRPr="00A274C4">
        <w:rPr>
          <w:rFonts w:ascii="Arial" w:hAnsi="Arial" w:cs="Arial"/>
          <w:bCs/>
          <w:spacing w:val="-1"/>
        </w:rPr>
        <w:t>M</w:t>
      </w:r>
      <w:r w:rsidRPr="00A274C4">
        <w:rPr>
          <w:rFonts w:ascii="Arial" w:hAnsi="Arial" w:cs="Arial"/>
          <w:bCs/>
        </w:rPr>
        <w:t>a</w:t>
      </w:r>
      <w:r w:rsidRPr="00A274C4">
        <w:rPr>
          <w:rFonts w:ascii="Arial" w:hAnsi="Arial" w:cs="Arial"/>
          <w:bCs/>
          <w:spacing w:val="1"/>
        </w:rPr>
        <w:t>k</w:t>
      </w:r>
      <w:r w:rsidRPr="00A274C4">
        <w:rPr>
          <w:rFonts w:ascii="Arial" w:hAnsi="Arial" w:cs="Arial"/>
          <w:bCs/>
        </w:rPr>
        <w:t>e</w:t>
      </w:r>
      <w:r w:rsidRPr="00A274C4">
        <w:rPr>
          <w:rFonts w:ascii="Arial" w:hAnsi="Arial" w:cs="Arial"/>
          <w:bCs/>
          <w:spacing w:val="-4"/>
        </w:rPr>
        <w:t xml:space="preserve"> </w:t>
      </w:r>
      <w:r w:rsidRPr="00A274C4">
        <w:rPr>
          <w:rFonts w:ascii="Arial" w:hAnsi="Arial" w:cs="Arial"/>
          <w:bCs/>
        </w:rPr>
        <w:t>2</w:t>
      </w:r>
      <w:r w:rsidRPr="00A274C4">
        <w:rPr>
          <w:rFonts w:ascii="Arial" w:hAnsi="Arial" w:cs="Arial"/>
          <w:bCs/>
          <w:spacing w:val="2"/>
        </w:rPr>
        <w:t xml:space="preserve"> </w:t>
      </w:r>
      <w:r w:rsidRPr="00A274C4">
        <w:rPr>
          <w:rFonts w:ascii="Arial" w:hAnsi="Arial" w:cs="Arial"/>
          <w:bCs/>
          <w:spacing w:val="-1"/>
        </w:rPr>
        <w:t>c</w:t>
      </w:r>
      <w:r w:rsidRPr="00A274C4">
        <w:rPr>
          <w:rFonts w:ascii="Arial" w:hAnsi="Arial" w:cs="Arial"/>
          <w:bCs/>
        </w:rPr>
        <w:t>o</w:t>
      </w:r>
      <w:r w:rsidRPr="00A274C4">
        <w:rPr>
          <w:rFonts w:ascii="Arial" w:hAnsi="Arial" w:cs="Arial"/>
          <w:bCs/>
          <w:spacing w:val="1"/>
        </w:rPr>
        <w:t>p</w:t>
      </w:r>
      <w:r w:rsidRPr="00A274C4">
        <w:rPr>
          <w:rFonts w:ascii="Arial" w:hAnsi="Arial" w:cs="Arial"/>
          <w:bCs/>
        </w:rPr>
        <w:t>ies</w:t>
      </w:r>
      <w:r w:rsidRPr="00A274C4">
        <w:rPr>
          <w:rFonts w:ascii="Arial" w:hAnsi="Arial" w:cs="Arial"/>
          <w:bCs/>
          <w:spacing w:val="-4"/>
        </w:rPr>
        <w:t xml:space="preserve"> </w:t>
      </w:r>
      <w:r w:rsidRPr="00A274C4">
        <w:rPr>
          <w:rFonts w:ascii="Arial" w:hAnsi="Arial" w:cs="Arial"/>
          <w:bCs/>
        </w:rPr>
        <w:t>of</w:t>
      </w:r>
      <w:r w:rsidRPr="00A274C4">
        <w:rPr>
          <w:rFonts w:ascii="Arial" w:hAnsi="Arial" w:cs="Arial"/>
          <w:bCs/>
          <w:spacing w:val="1"/>
        </w:rPr>
        <w:t xml:space="preserve"> </w:t>
      </w:r>
      <w:r w:rsidRPr="00A274C4">
        <w:rPr>
          <w:rFonts w:ascii="Arial" w:hAnsi="Arial" w:cs="Arial"/>
          <w:bCs/>
        </w:rPr>
        <w:t>all</w:t>
      </w:r>
      <w:r w:rsidRPr="00A274C4">
        <w:rPr>
          <w:rFonts w:ascii="Arial" w:hAnsi="Arial" w:cs="Arial"/>
          <w:bCs/>
          <w:spacing w:val="-2"/>
        </w:rPr>
        <w:t xml:space="preserve"> </w:t>
      </w:r>
      <w:r w:rsidRPr="00A274C4">
        <w:rPr>
          <w:rFonts w:ascii="Arial" w:hAnsi="Arial" w:cs="Arial"/>
          <w:bCs/>
        </w:rPr>
        <w:t>Ta</w:t>
      </w:r>
      <w:r w:rsidRPr="00A274C4">
        <w:rPr>
          <w:rFonts w:ascii="Arial" w:hAnsi="Arial" w:cs="Arial"/>
          <w:bCs/>
          <w:spacing w:val="1"/>
        </w:rPr>
        <w:t>k</w:t>
      </w:r>
      <w:r w:rsidRPr="00A274C4">
        <w:rPr>
          <w:rFonts w:ascii="Arial" w:hAnsi="Arial" w:cs="Arial"/>
          <w:bCs/>
        </w:rPr>
        <w:t>e</w:t>
      </w:r>
      <w:r w:rsidRPr="00A274C4">
        <w:rPr>
          <w:rFonts w:ascii="Arial" w:hAnsi="Arial" w:cs="Arial"/>
          <w:bCs/>
          <w:spacing w:val="-4"/>
        </w:rPr>
        <w:t xml:space="preserve"> </w:t>
      </w:r>
      <w:r w:rsidRPr="00A274C4">
        <w:rPr>
          <w:rFonts w:ascii="Arial" w:hAnsi="Arial" w:cs="Arial"/>
          <w:bCs/>
        </w:rPr>
        <w:t>Order</w:t>
      </w:r>
      <w:r w:rsidRPr="00A274C4">
        <w:rPr>
          <w:rFonts w:ascii="Arial" w:hAnsi="Arial" w:cs="Arial"/>
          <w:bCs/>
          <w:spacing w:val="-7"/>
        </w:rPr>
        <w:t xml:space="preserve"> </w:t>
      </w:r>
      <w:r w:rsidRPr="00A274C4">
        <w:rPr>
          <w:rFonts w:ascii="Arial" w:hAnsi="Arial" w:cs="Arial"/>
          <w:bCs/>
          <w:spacing w:val="-3"/>
        </w:rPr>
        <w:t>f</w:t>
      </w:r>
      <w:r w:rsidRPr="00A274C4">
        <w:rPr>
          <w:rFonts w:ascii="Arial" w:hAnsi="Arial" w:cs="Arial"/>
          <w:bCs/>
          <w:spacing w:val="2"/>
        </w:rPr>
        <w:t>o</w:t>
      </w:r>
      <w:r w:rsidRPr="00A274C4">
        <w:rPr>
          <w:rFonts w:ascii="Arial" w:hAnsi="Arial" w:cs="Arial"/>
          <w:bCs/>
          <w:spacing w:val="1"/>
        </w:rPr>
        <w:t>r</w:t>
      </w:r>
      <w:r w:rsidRPr="00A274C4">
        <w:rPr>
          <w:rFonts w:ascii="Arial" w:hAnsi="Arial" w:cs="Arial"/>
          <w:bCs/>
          <w:spacing w:val="-3"/>
        </w:rPr>
        <w:t>m</w:t>
      </w:r>
      <w:r w:rsidRPr="00A274C4">
        <w:rPr>
          <w:rFonts w:ascii="Arial" w:hAnsi="Arial" w:cs="Arial"/>
          <w:bCs/>
        </w:rPr>
        <w:t>s:</w:t>
      </w:r>
      <w:r w:rsidRPr="00A274C4">
        <w:rPr>
          <w:rFonts w:ascii="Arial" w:hAnsi="Arial" w:cs="Arial"/>
          <w:spacing w:val="-1"/>
        </w:rPr>
        <w:t xml:space="preserve"> </w:t>
      </w:r>
      <w:r w:rsidRPr="00A274C4">
        <w:rPr>
          <w:rFonts w:ascii="Arial" w:hAnsi="Arial" w:cs="Arial"/>
        </w:rPr>
        <w:t>one</w:t>
      </w:r>
      <w:r w:rsidRPr="00A274C4">
        <w:rPr>
          <w:rFonts w:ascii="Arial" w:hAnsi="Arial" w:cs="Arial"/>
          <w:spacing w:val="-4"/>
        </w:rPr>
        <w:t xml:space="preserve"> </w:t>
      </w:r>
      <w:r w:rsidRPr="00A274C4">
        <w:rPr>
          <w:rFonts w:ascii="Arial" w:hAnsi="Arial" w:cs="Arial"/>
          <w:spacing w:val="-1"/>
        </w:rPr>
        <w:t>f</w:t>
      </w:r>
      <w:r w:rsidRPr="00A274C4">
        <w:rPr>
          <w:rFonts w:ascii="Arial" w:hAnsi="Arial" w:cs="Arial"/>
          <w:spacing w:val="2"/>
        </w:rPr>
        <w:t>o</w:t>
      </w:r>
      <w:r w:rsidRPr="00A274C4">
        <w:rPr>
          <w:rFonts w:ascii="Arial" w:hAnsi="Arial" w:cs="Arial"/>
        </w:rPr>
        <w:t>r the</w:t>
      </w:r>
      <w:r w:rsidRPr="00A274C4">
        <w:rPr>
          <w:rFonts w:ascii="Arial" w:hAnsi="Arial" w:cs="Arial"/>
          <w:spacing w:val="-4"/>
        </w:rPr>
        <w:t xml:space="preserve"> </w:t>
      </w:r>
      <w:r w:rsidRPr="00A274C4">
        <w:rPr>
          <w:rFonts w:ascii="Arial" w:hAnsi="Arial" w:cs="Arial"/>
          <w:spacing w:val="1"/>
        </w:rPr>
        <w:t>S</w:t>
      </w:r>
      <w:r w:rsidRPr="00A274C4">
        <w:rPr>
          <w:rFonts w:ascii="Arial" w:hAnsi="Arial" w:cs="Arial"/>
          <w:spacing w:val="-1"/>
        </w:rPr>
        <w:t>c</w:t>
      </w:r>
      <w:r w:rsidRPr="00A274C4">
        <w:rPr>
          <w:rFonts w:ascii="Arial" w:hAnsi="Arial" w:cs="Arial"/>
        </w:rPr>
        <w:t>out</w:t>
      </w:r>
      <w:r w:rsidRPr="00A274C4">
        <w:rPr>
          <w:rFonts w:ascii="Arial" w:hAnsi="Arial" w:cs="Arial"/>
          <w:spacing w:val="-1"/>
        </w:rPr>
        <w:t xml:space="preserve"> </w:t>
      </w:r>
      <w:r w:rsidRPr="00A274C4">
        <w:rPr>
          <w:rFonts w:ascii="Arial" w:hAnsi="Arial" w:cs="Arial"/>
        </w:rPr>
        <w:t>to use to distribute orders and one</w:t>
      </w:r>
      <w:r w:rsidRPr="00A274C4">
        <w:rPr>
          <w:rFonts w:ascii="Arial" w:hAnsi="Arial" w:cs="Arial"/>
          <w:spacing w:val="-1"/>
        </w:rPr>
        <w:t xml:space="preserve"> </w:t>
      </w:r>
      <w:r w:rsidRPr="00A274C4">
        <w:rPr>
          <w:rFonts w:ascii="Arial" w:hAnsi="Arial" w:cs="Arial"/>
        </w:rPr>
        <w:t>to</w:t>
      </w:r>
      <w:r w:rsidRPr="00A274C4">
        <w:rPr>
          <w:rFonts w:ascii="Arial" w:hAnsi="Arial" w:cs="Arial"/>
          <w:spacing w:val="-2"/>
        </w:rPr>
        <w:t xml:space="preserve"> </w:t>
      </w:r>
      <w:r w:rsidRPr="00A274C4">
        <w:rPr>
          <w:rFonts w:ascii="Arial" w:hAnsi="Arial" w:cs="Arial"/>
        </w:rPr>
        <w:t>k</w:t>
      </w:r>
      <w:r w:rsidRPr="00A274C4">
        <w:rPr>
          <w:rFonts w:ascii="Arial" w:hAnsi="Arial" w:cs="Arial"/>
          <w:spacing w:val="2"/>
        </w:rPr>
        <w:t>e</w:t>
      </w:r>
      <w:r w:rsidRPr="00A274C4">
        <w:rPr>
          <w:rFonts w:ascii="Arial" w:hAnsi="Arial" w:cs="Arial"/>
          <w:spacing w:val="-1"/>
        </w:rPr>
        <w:t>e</w:t>
      </w:r>
      <w:r w:rsidRPr="00A274C4">
        <w:rPr>
          <w:rFonts w:ascii="Arial" w:hAnsi="Arial" w:cs="Arial"/>
        </w:rPr>
        <w:t>p</w:t>
      </w:r>
      <w:r w:rsidRPr="00A274C4">
        <w:rPr>
          <w:rFonts w:ascii="Arial" w:hAnsi="Arial" w:cs="Arial"/>
          <w:spacing w:val="-3"/>
        </w:rPr>
        <w:t xml:space="preserve"> </w:t>
      </w:r>
      <w:r w:rsidRPr="00A274C4">
        <w:rPr>
          <w:rFonts w:ascii="Arial" w:hAnsi="Arial" w:cs="Arial"/>
        </w:rPr>
        <w:t>with</w:t>
      </w:r>
      <w:r w:rsidRPr="00A274C4">
        <w:rPr>
          <w:rFonts w:ascii="Arial" w:hAnsi="Arial" w:cs="Arial"/>
          <w:spacing w:val="-1"/>
        </w:rPr>
        <w:t xml:space="preserve"> </w:t>
      </w:r>
      <w:r w:rsidRPr="00A274C4">
        <w:rPr>
          <w:rFonts w:ascii="Arial" w:hAnsi="Arial" w:cs="Arial"/>
        </w:rPr>
        <w:t>Unit R</w:t>
      </w:r>
      <w:r w:rsidRPr="00A274C4">
        <w:rPr>
          <w:rFonts w:ascii="Arial" w:hAnsi="Arial" w:cs="Arial"/>
          <w:spacing w:val="-1"/>
        </w:rPr>
        <w:t>ec</w:t>
      </w:r>
      <w:r w:rsidRPr="00A274C4">
        <w:rPr>
          <w:rFonts w:ascii="Arial" w:hAnsi="Arial" w:cs="Arial"/>
        </w:rPr>
        <w:t>o</w:t>
      </w:r>
      <w:r w:rsidRPr="00A274C4">
        <w:rPr>
          <w:rFonts w:ascii="Arial" w:hAnsi="Arial" w:cs="Arial"/>
          <w:spacing w:val="-1"/>
        </w:rPr>
        <w:t>r</w:t>
      </w:r>
      <w:r w:rsidRPr="00A274C4">
        <w:rPr>
          <w:rFonts w:ascii="Arial" w:hAnsi="Arial" w:cs="Arial"/>
        </w:rPr>
        <w:t>ds</w:t>
      </w:r>
      <w:r w:rsidRPr="00A274C4">
        <w:rPr>
          <w:rFonts w:ascii="Arial" w:hAnsi="Arial" w:cs="Arial"/>
          <w:spacing w:val="-4"/>
        </w:rPr>
        <w:t xml:space="preserve"> </w:t>
      </w:r>
      <w:r w:rsidRPr="00A274C4">
        <w:rPr>
          <w:rFonts w:ascii="Arial" w:hAnsi="Arial" w:cs="Arial"/>
        </w:rPr>
        <w:t>to call on the customer next year.</w:t>
      </w:r>
      <w:r w:rsidRPr="00A274C4">
        <w:rPr>
          <w:rFonts w:ascii="Arial" w:hAnsi="Arial" w:cs="Arial"/>
          <w:spacing w:val="-2"/>
        </w:rPr>
        <w:t xml:space="preserve"> </w:t>
      </w:r>
    </w:p>
    <w:p w14:paraId="281CF361" w14:textId="77777777" w:rsidR="00E24B60" w:rsidRPr="005C3F80" w:rsidRDefault="00E24B60" w:rsidP="00E24B60">
      <w:pPr>
        <w:pStyle w:val="ListParagraph"/>
        <w:ind w:left="4680" w:right="191" w:hanging="270"/>
        <w:rPr>
          <w:rFonts w:ascii="Arial" w:hAnsi="Arial" w:cs="Arial"/>
          <w:b/>
          <w:bCs/>
          <w:spacing w:val="-2"/>
        </w:rPr>
      </w:pPr>
    </w:p>
    <w:p w14:paraId="79B19312" w14:textId="77777777" w:rsidR="00E24B60" w:rsidRPr="00AC3A20" w:rsidRDefault="00E24B60" w:rsidP="00E24B60">
      <w:pPr>
        <w:pStyle w:val="ListParagraph"/>
        <w:numPr>
          <w:ilvl w:val="0"/>
          <w:numId w:val="12"/>
        </w:numPr>
        <w:spacing w:before="120" w:after="0" w:line="240" w:lineRule="auto"/>
        <w:ind w:left="4680" w:right="191" w:hanging="270"/>
        <w:rPr>
          <w:rFonts w:ascii="Arial" w:hAnsi="Arial" w:cs="Arial"/>
          <w:b/>
          <w:bCs/>
        </w:rPr>
      </w:pPr>
      <w:r w:rsidRPr="00AC3A20">
        <w:rPr>
          <w:rFonts w:ascii="Arial" w:hAnsi="Arial" w:cs="Arial"/>
          <w:b/>
          <w:bCs/>
          <w:spacing w:val="-2"/>
        </w:rPr>
        <w:t>K</w:t>
      </w:r>
      <w:r w:rsidRPr="00AC3A20">
        <w:rPr>
          <w:rFonts w:ascii="Arial" w:hAnsi="Arial" w:cs="Arial"/>
          <w:b/>
          <w:bCs/>
          <w:spacing w:val="1"/>
        </w:rPr>
        <w:t>e</w:t>
      </w:r>
      <w:r w:rsidRPr="00AC3A20">
        <w:rPr>
          <w:rFonts w:ascii="Arial" w:hAnsi="Arial" w:cs="Arial"/>
          <w:b/>
          <w:bCs/>
          <w:spacing w:val="-1"/>
        </w:rPr>
        <w:t>e</w:t>
      </w:r>
      <w:r w:rsidRPr="00AC3A20">
        <w:rPr>
          <w:rFonts w:ascii="Arial" w:hAnsi="Arial" w:cs="Arial"/>
          <w:b/>
          <w:bCs/>
        </w:rPr>
        <w:t>p</w:t>
      </w:r>
      <w:r w:rsidRPr="00AC3A20">
        <w:rPr>
          <w:rFonts w:ascii="Arial" w:hAnsi="Arial" w:cs="Arial"/>
          <w:b/>
          <w:bCs/>
          <w:spacing w:val="-3"/>
        </w:rPr>
        <w:t xml:space="preserve"> </w:t>
      </w:r>
      <w:r w:rsidRPr="00AC3A20">
        <w:rPr>
          <w:rFonts w:ascii="Arial" w:hAnsi="Arial" w:cs="Arial"/>
          <w:b/>
          <w:bCs/>
        </w:rPr>
        <w:t>a</w:t>
      </w:r>
      <w:r w:rsidRPr="00AC3A20">
        <w:rPr>
          <w:rFonts w:ascii="Arial" w:hAnsi="Arial" w:cs="Arial"/>
          <w:b/>
          <w:bCs/>
          <w:spacing w:val="-1"/>
        </w:rPr>
        <w:t>cc</w:t>
      </w:r>
      <w:r w:rsidRPr="00AC3A20">
        <w:rPr>
          <w:rFonts w:ascii="Arial" w:hAnsi="Arial" w:cs="Arial"/>
          <w:b/>
          <w:bCs/>
          <w:spacing w:val="1"/>
        </w:rPr>
        <w:t>u</w:t>
      </w:r>
      <w:r w:rsidRPr="00AC3A20">
        <w:rPr>
          <w:rFonts w:ascii="Arial" w:hAnsi="Arial" w:cs="Arial"/>
          <w:b/>
          <w:bCs/>
          <w:spacing w:val="-1"/>
        </w:rPr>
        <w:t>r</w:t>
      </w:r>
      <w:r w:rsidRPr="00AC3A20">
        <w:rPr>
          <w:rFonts w:ascii="Arial" w:hAnsi="Arial" w:cs="Arial"/>
          <w:b/>
          <w:bCs/>
        </w:rPr>
        <w:t>a</w:t>
      </w:r>
      <w:r w:rsidRPr="00AC3A20">
        <w:rPr>
          <w:rFonts w:ascii="Arial" w:hAnsi="Arial" w:cs="Arial"/>
          <w:b/>
          <w:bCs/>
          <w:spacing w:val="1"/>
        </w:rPr>
        <w:t>t</w:t>
      </w:r>
      <w:r w:rsidRPr="00AC3A20">
        <w:rPr>
          <w:rFonts w:ascii="Arial" w:hAnsi="Arial" w:cs="Arial"/>
          <w:b/>
          <w:bCs/>
        </w:rPr>
        <w:t>e</w:t>
      </w:r>
      <w:r w:rsidRPr="00AC3A20">
        <w:rPr>
          <w:rFonts w:ascii="Arial" w:hAnsi="Arial" w:cs="Arial"/>
          <w:b/>
          <w:bCs/>
          <w:spacing w:val="-6"/>
        </w:rPr>
        <w:t xml:space="preserve"> </w:t>
      </w:r>
      <w:r w:rsidRPr="00AC3A20">
        <w:rPr>
          <w:rFonts w:ascii="Arial" w:hAnsi="Arial" w:cs="Arial"/>
          <w:b/>
          <w:bCs/>
          <w:spacing w:val="-1"/>
        </w:rPr>
        <w:t>r</w:t>
      </w:r>
      <w:r w:rsidRPr="00AC3A20">
        <w:rPr>
          <w:rFonts w:ascii="Arial" w:hAnsi="Arial" w:cs="Arial"/>
          <w:b/>
          <w:bCs/>
          <w:spacing w:val="1"/>
        </w:rPr>
        <w:t>e</w:t>
      </w:r>
      <w:r w:rsidRPr="00AC3A20">
        <w:rPr>
          <w:rFonts w:ascii="Arial" w:hAnsi="Arial" w:cs="Arial"/>
          <w:b/>
          <w:bCs/>
          <w:spacing w:val="-1"/>
        </w:rPr>
        <w:t>c</w:t>
      </w:r>
      <w:r w:rsidRPr="00AC3A20">
        <w:rPr>
          <w:rFonts w:ascii="Arial" w:hAnsi="Arial" w:cs="Arial"/>
          <w:b/>
          <w:bCs/>
        </w:rPr>
        <w:t>o</w:t>
      </w:r>
      <w:r w:rsidRPr="00AC3A20">
        <w:rPr>
          <w:rFonts w:ascii="Arial" w:hAnsi="Arial" w:cs="Arial"/>
          <w:b/>
          <w:bCs/>
          <w:spacing w:val="-1"/>
        </w:rPr>
        <w:t>r</w:t>
      </w:r>
      <w:r w:rsidRPr="00AC3A20">
        <w:rPr>
          <w:rFonts w:ascii="Arial" w:hAnsi="Arial" w:cs="Arial"/>
          <w:b/>
          <w:bCs/>
          <w:spacing w:val="1"/>
        </w:rPr>
        <w:t>d</w:t>
      </w:r>
      <w:r w:rsidRPr="00AC3A20">
        <w:rPr>
          <w:rFonts w:ascii="Arial" w:hAnsi="Arial" w:cs="Arial"/>
          <w:b/>
          <w:bCs/>
          <w:spacing w:val="4"/>
        </w:rPr>
        <w:t>s</w:t>
      </w:r>
      <w:r w:rsidRPr="00AC3A20">
        <w:rPr>
          <w:rFonts w:ascii="Arial" w:hAnsi="Arial" w:cs="Arial"/>
        </w:rPr>
        <w:t xml:space="preserve"> - Col</w:t>
      </w:r>
      <w:r w:rsidRPr="00AC3A20">
        <w:rPr>
          <w:rFonts w:ascii="Arial" w:hAnsi="Arial" w:cs="Arial"/>
          <w:spacing w:val="1"/>
        </w:rPr>
        <w:t>l</w:t>
      </w:r>
      <w:r w:rsidRPr="00AC3A20">
        <w:rPr>
          <w:rFonts w:ascii="Arial" w:hAnsi="Arial" w:cs="Arial"/>
          <w:spacing w:val="-1"/>
        </w:rPr>
        <w:t>ec</w:t>
      </w:r>
      <w:r w:rsidRPr="00AC3A20">
        <w:rPr>
          <w:rFonts w:ascii="Arial" w:hAnsi="Arial" w:cs="Arial"/>
        </w:rPr>
        <w:t>t</w:t>
      </w:r>
      <w:r w:rsidRPr="00AC3A20">
        <w:rPr>
          <w:rFonts w:ascii="Arial" w:hAnsi="Arial" w:cs="Arial"/>
          <w:spacing w:val="-7"/>
        </w:rPr>
        <w:t xml:space="preserve"> </w:t>
      </w:r>
      <w:r w:rsidRPr="00AC3A20">
        <w:rPr>
          <w:rFonts w:ascii="Arial" w:hAnsi="Arial" w:cs="Arial"/>
          <w:spacing w:val="1"/>
        </w:rPr>
        <w:t>t</w:t>
      </w:r>
      <w:r w:rsidRPr="00AC3A20">
        <w:rPr>
          <w:rFonts w:ascii="Arial" w:hAnsi="Arial" w:cs="Arial"/>
        </w:rPr>
        <w:t>he</w:t>
      </w:r>
      <w:r w:rsidRPr="00AC3A20">
        <w:rPr>
          <w:rFonts w:ascii="Arial" w:hAnsi="Arial" w:cs="Arial"/>
          <w:spacing w:val="-4"/>
        </w:rPr>
        <w:t xml:space="preserve"> </w:t>
      </w:r>
      <w:r w:rsidRPr="00AC3A20">
        <w:rPr>
          <w:rFonts w:ascii="Arial" w:hAnsi="Arial" w:cs="Arial"/>
        </w:rPr>
        <w:t>mon</w:t>
      </w:r>
      <w:r w:rsidRPr="00AC3A20">
        <w:rPr>
          <w:rFonts w:ascii="Arial" w:hAnsi="Arial" w:cs="Arial"/>
          <w:spacing w:val="2"/>
        </w:rPr>
        <w:t>e</w:t>
      </w:r>
      <w:r w:rsidRPr="00AC3A20">
        <w:rPr>
          <w:rFonts w:ascii="Arial" w:hAnsi="Arial" w:cs="Arial"/>
        </w:rPr>
        <w:t>y</w:t>
      </w:r>
      <w:r w:rsidRPr="00AC3A20">
        <w:rPr>
          <w:rFonts w:ascii="Arial" w:hAnsi="Arial" w:cs="Arial"/>
          <w:spacing w:val="-10"/>
        </w:rPr>
        <w:t xml:space="preserve"> </w:t>
      </w:r>
      <w:r w:rsidRPr="00AC3A20">
        <w:rPr>
          <w:rFonts w:ascii="Arial" w:hAnsi="Arial" w:cs="Arial"/>
        </w:rPr>
        <w:t>w</w:t>
      </w:r>
      <w:r w:rsidRPr="00AC3A20">
        <w:rPr>
          <w:rFonts w:ascii="Arial" w:hAnsi="Arial" w:cs="Arial"/>
          <w:spacing w:val="2"/>
        </w:rPr>
        <w:t>h</w:t>
      </w:r>
      <w:r w:rsidRPr="00AC3A20">
        <w:rPr>
          <w:rFonts w:ascii="Arial" w:hAnsi="Arial" w:cs="Arial"/>
          <w:spacing w:val="1"/>
        </w:rPr>
        <w:t>e</w:t>
      </w:r>
      <w:r w:rsidRPr="00AC3A20">
        <w:rPr>
          <w:rFonts w:ascii="Arial" w:hAnsi="Arial" w:cs="Arial"/>
        </w:rPr>
        <w:t>n</w:t>
      </w:r>
      <w:r w:rsidRPr="00AC3A20">
        <w:rPr>
          <w:rFonts w:ascii="Arial" w:hAnsi="Arial" w:cs="Arial"/>
          <w:spacing w:val="-1"/>
        </w:rPr>
        <w:t xml:space="preserve"> </w:t>
      </w:r>
      <w:r w:rsidRPr="00AC3A20">
        <w:rPr>
          <w:rFonts w:ascii="Arial" w:hAnsi="Arial" w:cs="Arial"/>
        </w:rPr>
        <w:t>pop</w:t>
      </w:r>
      <w:r w:rsidRPr="00AC3A20">
        <w:rPr>
          <w:rFonts w:ascii="Arial" w:hAnsi="Arial" w:cs="Arial"/>
          <w:spacing w:val="-1"/>
        </w:rPr>
        <w:t>c</w:t>
      </w:r>
      <w:r w:rsidRPr="00AC3A20">
        <w:rPr>
          <w:rFonts w:ascii="Arial" w:hAnsi="Arial" w:cs="Arial"/>
        </w:rPr>
        <w:t>o</w:t>
      </w:r>
      <w:r w:rsidRPr="00AC3A20">
        <w:rPr>
          <w:rFonts w:ascii="Arial" w:hAnsi="Arial" w:cs="Arial"/>
          <w:spacing w:val="-1"/>
        </w:rPr>
        <w:t>r</w:t>
      </w:r>
      <w:r w:rsidRPr="00AC3A20">
        <w:rPr>
          <w:rFonts w:ascii="Arial" w:hAnsi="Arial" w:cs="Arial"/>
        </w:rPr>
        <w:t>n</w:t>
      </w:r>
      <w:r w:rsidRPr="00AC3A20">
        <w:rPr>
          <w:rFonts w:ascii="Arial" w:hAnsi="Arial" w:cs="Arial"/>
          <w:spacing w:val="-5"/>
        </w:rPr>
        <w:t xml:space="preserve"> </w:t>
      </w:r>
      <w:r w:rsidRPr="00AC3A20">
        <w:rPr>
          <w:rFonts w:ascii="Arial" w:hAnsi="Arial" w:cs="Arial"/>
        </w:rPr>
        <w:t>is</w:t>
      </w:r>
      <w:r w:rsidRPr="00AC3A20">
        <w:rPr>
          <w:rFonts w:ascii="Arial" w:hAnsi="Arial" w:cs="Arial"/>
          <w:spacing w:val="-2"/>
        </w:rPr>
        <w:t xml:space="preserve"> </w:t>
      </w:r>
      <w:r w:rsidRPr="00AC3A20">
        <w:rPr>
          <w:rFonts w:ascii="Arial" w:hAnsi="Arial" w:cs="Arial"/>
        </w:rPr>
        <w:t>delivered.</w:t>
      </w:r>
      <w:r w:rsidRPr="00AC3A20">
        <w:rPr>
          <w:rFonts w:ascii="Arial" w:hAnsi="Arial" w:cs="Arial"/>
          <w:spacing w:val="56"/>
        </w:rPr>
        <w:t xml:space="preserve"> </w:t>
      </w:r>
      <w:r w:rsidRPr="00AC3A20">
        <w:rPr>
          <w:rFonts w:ascii="Arial" w:hAnsi="Arial" w:cs="Arial"/>
          <w:spacing w:val="1"/>
        </w:rPr>
        <w:t>Sc</w:t>
      </w:r>
      <w:r w:rsidRPr="00AC3A20">
        <w:rPr>
          <w:rFonts w:ascii="Arial" w:hAnsi="Arial" w:cs="Arial"/>
        </w:rPr>
        <w:t>h</w:t>
      </w:r>
      <w:r w:rsidRPr="00AC3A20">
        <w:rPr>
          <w:rFonts w:ascii="Arial" w:hAnsi="Arial" w:cs="Arial"/>
          <w:spacing w:val="-1"/>
        </w:rPr>
        <w:t>e</w:t>
      </w:r>
      <w:r w:rsidRPr="00AC3A20">
        <w:rPr>
          <w:rFonts w:ascii="Arial" w:hAnsi="Arial" w:cs="Arial"/>
        </w:rPr>
        <w:t>dule</w:t>
      </w:r>
      <w:r w:rsidRPr="00AC3A20">
        <w:rPr>
          <w:rFonts w:ascii="Arial" w:hAnsi="Arial" w:cs="Arial"/>
          <w:spacing w:val="-7"/>
        </w:rPr>
        <w:t xml:space="preserve"> a</w:t>
      </w:r>
      <w:r w:rsidRPr="00AC3A20">
        <w:rPr>
          <w:rFonts w:ascii="Arial" w:hAnsi="Arial" w:cs="Arial"/>
          <w:spacing w:val="-1"/>
        </w:rPr>
        <w:t xml:space="preserve"> </w:t>
      </w:r>
      <w:r w:rsidRPr="00AC3A20">
        <w:rPr>
          <w:rFonts w:ascii="Arial" w:hAnsi="Arial" w:cs="Arial"/>
        </w:rPr>
        <w:t>tu</w:t>
      </w:r>
      <w:r w:rsidRPr="00AC3A20">
        <w:rPr>
          <w:rFonts w:ascii="Arial" w:hAnsi="Arial" w:cs="Arial"/>
          <w:spacing w:val="-1"/>
        </w:rPr>
        <w:t>r</w:t>
      </w:r>
      <w:r w:rsidRPr="00AC3A20">
        <w:rPr>
          <w:rFonts w:ascii="Arial" w:hAnsi="Arial" w:cs="Arial"/>
          <w:spacing w:val="4"/>
        </w:rPr>
        <w:t>n</w:t>
      </w:r>
      <w:r w:rsidRPr="00AC3A20">
        <w:rPr>
          <w:rFonts w:ascii="Arial" w:hAnsi="Arial" w:cs="Arial"/>
          <w:spacing w:val="-1"/>
        </w:rPr>
        <w:t>-</w:t>
      </w:r>
      <w:r w:rsidRPr="00AC3A20">
        <w:rPr>
          <w:rFonts w:ascii="Arial" w:hAnsi="Arial" w:cs="Arial"/>
        </w:rPr>
        <w:t>in</w:t>
      </w:r>
      <w:r w:rsidRPr="00AC3A20">
        <w:rPr>
          <w:rFonts w:ascii="Arial" w:hAnsi="Arial" w:cs="Arial"/>
          <w:spacing w:val="-5"/>
        </w:rPr>
        <w:t xml:space="preserve"> </w:t>
      </w:r>
      <w:r w:rsidRPr="00AC3A20">
        <w:rPr>
          <w:rFonts w:ascii="Arial" w:hAnsi="Arial" w:cs="Arial"/>
          <w:spacing w:val="3"/>
        </w:rPr>
        <w:t>p</w:t>
      </w:r>
      <w:r w:rsidRPr="00AC3A20">
        <w:rPr>
          <w:rFonts w:ascii="Arial" w:hAnsi="Arial" w:cs="Arial"/>
          <w:spacing w:val="-1"/>
        </w:rPr>
        <w:t>a</w:t>
      </w:r>
      <w:r w:rsidRPr="00AC3A20">
        <w:rPr>
          <w:rFonts w:ascii="Arial" w:hAnsi="Arial" w:cs="Arial"/>
          <w:spacing w:val="1"/>
        </w:rPr>
        <w:t>r</w:t>
      </w:r>
      <w:r w:rsidRPr="00AC3A20">
        <w:rPr>
          <w:rFonts w:ascii="Arial" w:hAnsi="Arial" w:cs="Arial"/>
          <w:spacing w:val="3"/>
        </w:rPr>
        <w:t>t</w:t>
      </w:r>
      <w:r w:rsidRPr="00AC3A20">
        <w:rPr>
          <w:rFonts w:ascii="Arial" w:hAnsi="Arial" w:cs="Arial"/>
        </w:rPr>
        <w:t xml:space="preserve">y </w:t>
      </w:r>
      <w:r w:rsidRPr="00AC3A20">
        <w:rPr>
          <w:rFonts w:ascii="Arial" w:hAnsi="Arial" w:cs="Arial"/>
          <w:spacing w:val="-1"/>
        </w:rPr>
        <w:t>a</w:t>
      </w:r>
      <w:r w:rsidRPr="00AC3A20">
        <w:rPr>
          <w:rFonts w:ascii="Arial" w:hAnsi="Arial" w:cs="Arial"/>
        </w:rPr>
        <w:t>t</w:t>
      </w:r>
      <w:r w:rsidRPr="00AC3A20">
        <w:rPr>
          <w:rFonts w:ascii="Arial" w:hAnsi="Arial" w:cs="Arial"/>
          <w:spacing w:val="-2"/>
        </w:rPr>
        <w:t xml:space="preserve"> </w:t>
      </w:r>
      <w:r w:rsidRPr="00AC3A20">
        <w:rPr>
          <w:rFonts w:ascii="Arial" w:hAnsi="Arial" w:cs="Arial"/>
          <w:spacing w:val="1"/>
        </w:rPr>
        <w:t>t</w:t>
      </w:r>
      <w:r w:rsidRPr="00AC3A20">
        <w:rPr>
          <w:rFonts w:ascii="Arial" w:hAnsi="Arial" w:cs="Arial"/>
        </w:rPr>
        <w:t>he</w:t>
      </w:r>
      <w:r w:rsidRPr="00AC3A20">
        <w:rPr>
          <w:rFonts w:ascii="Arial" w:hAnsi="Arial" w:cs="Arial"/>
          <w:spacing w:val="-4"/>
        </w:rPr>
        <w:t xml:space="preserve"> </w:t>
      </w:r>
      <w:r w:rsidRPr="00AC3A20">
        <w:rPr>
          <w:rFonts w:ascii="Arial" w:hAnsi="Arial" w:cs="Arial"/>
          <w:spacing w:val="-1"/>
        </w:rPr>
        <w:t>e</w:t>
      </w:r>
      <w:r w:rsidRPr="00AC3A20">
        <w:rPr>
          <w:rFonts w:ascii="Arial" w:hAnsi="Arial" w:cs="Arial"/>
        </w:rPr>
        <w:t>nd</w:t>
      </w:r>
      <w:r w:rsidRPr="00AC3A20">
        <w:rPr>
          <w:rFonts w:ascii="Arial" w:hAnsi="Arial" w:cs="Arial"/>
          <w:spacing w:val="-1"/>
        </w:rPr>
        <w:t xml:space="preserve"> </w:t>
      </w:r>
      <w:r w:rsidRPr="00AC3A20">
        <w:rPr>
          <w:rFonts w:ascii="Arial" w:hAnsi="Arial" w:cs="Arial"/>
        </w:rPr>
        <w:t>of</w:t>
      </w:r>
      <w:r w:rsidRPr="00AC3A20">
        <w:rPr>
          <w:rFonts w:ascii="Arial" w:hAnsi="Arial" w:cs="Arial"/>
          <w:spacing w:val="-1"/>
        </w:rPr>
        <w:t xml:space="preserve"> </w:t>
      </w:r>
      <w:r w:rsidRPr="00AC3A20">
        <w:rPr>
          <w:rFonts w:ascii="Arial" w:hAnsi="Arial" w:cs="Arial"/>
        </w:rPr>
        <w:t>the</w:t>
      </w:r>
      <w:r w:rsidRPr="00AC3A20">
        <w:rPr>
          <w:rFonts w:ascii="Arial" w:hAnsi="Arial" w:cs="Arial"/>
          <w:spacing w:val="-3"/>
        </w:rPr>
        <w:t xml:space="preserve"> </w:t>
      </w:r>
      <w:r w:rsidRPr="00AC3A20">
        <w:rPr>
          <w:rFonts w:ascii="Arial" w:hAnsi="Arial" w:cs="Arial"/>
          <w:spacing w:val="2"/>
        </w:rPr>
        <w:t>s</w:t>
      </w:r>
      <w:r w:rsidRPr="00AC3A20">
        <w:rPr>
          <w:rFonts w:ascii="Arial" w:hAnsi="Arial" w:cs="Arial"/>
          <w:spacing w:val="-1"/>
        </w:rPr>
        <w:t>a</w:t>
      </w:r>
      <w:r w:rsidRPr="00AC3A20">
        <w:rPr>
          <w:rFonts w:ascii="Arial" w:hAnsi="Arial" w:cs="Arial"/>
        </w:rPr>
        <w:t>le</w:t>
      </w:r>
      <w:r w:rsidRPr="00AC3A20">
        <w:rPr>
          <w:rFonts w:ascii="Arial" w:hAnsi="Arial" w:cs="Arial"/>
          <w:spacing w:val="-1"/>
        </w:rPr>
        <w:t xml:space="preserve"> </w:t>
      </w:r>
      <w:r w:rsidRPr="00AC3A20">
        <w:rPr>
          <w:rFonts w:ascii="Arial" w:hAnsi="Arial" w:cs="Arial"/>
        </w:rPr>
        <w:t>to</w:t>
      </w:r>
      <w:r w:rsidRPr="00AC3A20">
        <w:rPr>
          <w:rFonts w:ascii="Arial" w:hAnsi="Arial" w:cs="Arial"/>
          <w:spacing w:val="-2"/>
        </w:rPr>
        <w:t xml:space="preserve"> </w:t>
      </w:r>
      <w:r w:rsidRPr="00AC3A20">
        <w:rPr>
          <w:rFonts w:ascii="Arial" w:hAnsi="Arial" w:cs="Arial"/>
        </w:rPr>
        <w:t>colle</w:t>
      </w:r>
      <w:r w:rsidRPr="00AC3A20">
        <w:rPr>
          <w:rFonts w:ascii="Arial" w:hAnsi="Arial" w:cs="Arial"/>
          <w:spacing w:val="-1"/>
        </w:rPr>
        <w:t>c</w:t>
      </w:r>
      <w:r w:rsidRPr="00AC3A20">
        <w:rPr>
          <w:rFonts w:ascii="Arial" w:hAnsi="Arial" w:cs="Arial"/>
        </w:rPr>
        <w:t>t</w:t>
      </w:r>
      <w:r w:rsidRPr="00AC3A20">
        <w:rPr>
          <w:rFonts w:ascii="Arial" w:hAnsi="Arial" w:cs="Arial"/>
          <w:spacing w:val="-6"/>
        </w:rPr>
        <w:t xml:space="preserve"> </w:t>
      </w:r>
      <w:r w:rsidRPr="00AC3A20">
        <w:rPr>
          <w:rFonts w:ascii="Arial" w:hAnsi="Arial" w:cs="Arial"/>
        </w:rPr>
        <w:t>ord</w:t>
      </w:r>
      <w:r w:rsidRPr="00AC3A20">
        <w:rPr>
          <w:rFonts w:ascii="Arial" w:hAnsi="Arial" w:cs="Arial"/>
          <w:spacing w:val="-1"/>
        </w:rPr>
        <w:t>e</w:t>
      </w:r>
      <w:r w:rsidRPr="00AC3A20">
        <w:rPr>
          <w:rFonts w:ascii="Arial" w:hAnsi="Arial" w:cs="Arial"/>
        </w:rPr>
        <w:t>rs</w:t>
      </w:r>
      <w:r w:rsidRPr="00AC3A20">
        <w:rPr>
          <w:rFonts w:ascii="Arial" w:hAnsi="Arial" w:cs="Arial"/>
          <w:spacing w:val="-2"/>
        </w:rPr>
        <w:t xml:space="preserve"> </w:t>
      </w:r>
      <w:r w:rsidRPr="00AC3A20">
        <w:rPr>
          <w:rFonts w:ascii="Arial" w:hAnsi="Arial" w:cs="Arial"/>
          <w:spacing w:val="-1"/>
        </w:rPr>
        <w:t>a</w:t>
      </w:r>
      <w:r w:rsidRPr="00AC3A20">
        <w:rPr>
          <w:rFonts w:ascii="Arial" w:hAnsi="Arial" w:cs="Arial"/>
        </w:rPr>
        <w:t>nd</w:t>
      </w:r>
      <w:r w:rsidRPr="00AC3A20">
        <w:rPr>
          <w:rFonts w:ascii="Arial" w:hAnsi="Arial" w:cs="Arial"/>
          <w:spacing w:val="-1"/>
        </w:rPr>
        <w:t xml:space="preserve"> </w:t>
      </w:r>
      <w:r w:rsidRPr="00AC3A20">
        <w:rPr>
          <w:rFonts w:ascii="Arial" w:hAnsi="Arial" w:cs="Arial"/>
        </w:rPr>
        <w:t>mon</w:t>
      </w:r>
      <w:r w:rsidRPr="00AC3A20">
        <w:rPr>
          <w:rFonts w:ascii="Arial" w:hAnsi="Arial" w:cs="Arial"/>
          <w:spacing w:val="2"/>
        </w:rPr>
        <w:t>e</w:t>
      </w:r>
      <w:r w:rsidRPr="00AC3A20">
        <w:rPr>
          <w:rFonts w:ascii="Arial" w:hAnsi="Arial" w:cs="Arial"/>
        </w:rPr>
        <w:t>y</w:t>
      </w:r>
      <w:r w:rsidRPr="00AC3A20">
        <w:rPr>
          <w:rFonts w:ascii="Arial" w:hAnsi="Arial" w:cs="Arial"/>
          <w:spacing w:val="-8"/>
        </w:rPr>
        <w:t xml:space="preserve"> </w:t>
      </w:r>
      <w:r w:rsidRPr="00AC3A20">
        <w:rPr>
          <w:rFonts w:ascii="Arial" w:hAnsi="Arial" w:cs="Arial"/>
        </w:rPr>
        <w:t>f</w:t>
      </w:r>
      <w:r w:rsidRPr="00AC3A20">
        <w:rPr>
          <w:rFonts w:ascii="Arial" w:hAnsi="Arial" w:cs="Arial"/>
          <w:spacing w:val="-1"/>
        </w:rPr>
        <w:t>r</w:t>
      </w:r>
      <w:r w:rsidRPr="00AC3A20">
        <w:rPr>
          <w:rFonts w:ascii="Arial" w:hAnsi="Arial" w:cs="Arial"/>
        </w:rPr>
        <w:t>om</w:t>
      </w:r>
      <w:r w:rsidRPr="00AC3A20">
        <w:rPr>
          <w:rFonts w:ascii="Arial" w:hAnsi="Arial" w:cs="Arial"/>
          <w:spacing w:val="-3"/>
        </w:rPr>
        <w:t xml:space="preserve"> </w:t>
      </w:r>
      <w:r w:rsidRPr="00AC3A20">
        <w:rPr>
          <w:rFonts w:ascii="Arial" w:hAnsi="Arial" w:cs="Arial"/>
          <w:spacing w:val="1"/>
        </w:rPr>
        <w:t>t</w:t>
      </w:r>
      <w:r w:rsidRPr="00AC3A20">
        <w:rPr>
          <w:rFonts w:ascii="Arial" w:hAnsi="Arial" w:cs="Arial"/>
        </w:rPr>
        <w:t>he</w:t>
      </w:r>
      <w:r w:rsidRPr="00AC3A20">
        <w:rPr>
          <w:rFonts w:ascii="Arial" w:hAnsi="Arial" w:cs="Arial"/>
          <w:spacing w:val="-4"/>
        </w:rPr>
        <w:t xml:space="preserve"> </w:t>
      </w:r>
      <w:r w:rsidRPr="00AC3A20">
        <w:rPr>
          <w:rFonts w:ascii="Arial" w:hAnsi="Arial" w:cs="Arial"/>
          <w:spacing w:val="1"/>
        </w:rPr>
        <w:t>S</w:t>
      </w:r>
      <w:r w:rsidRPr="00AC3A20">
        <w:rPr>
          <w:rFonts w:ascii="Arial" w:hAnsi="Arial" w:cs="Arial"/>
          <w:spacing w:val="-1"/>
        </w:rPr>
        <w:t>c</w:t>
      </w:r>
      <w:r w:rsidRPr="00AC3A20">
        <w:rPr>
          <w:rFonts w:ascii="Arial" w:hAnsi="Arial" w:cs="Arial"/>
        </w:rPr>
        <w:t>outs.</w:t>
      </w:r>
      <w:r w:rsidRPr="00AC3A20">
        <w:rPr>
          <w:rFonts w:ascii="Arial" w:hAnsi="Arial" w:cs="Arial"/>
          <w:spacing w:val="54"/>
        </w:rPr>
        <w:t xml:space="preserve"> </w:t>
      </w:r>
    </w:p>
    <w:p w14:paraId="2C641AA4" w14:textId="77777777" w:rsidR="00E24B60" w:rsidRPr="004C7C12" w:rsidRDefault="00E24B60" w:rsidP="00E24B60">
      <w:pPr>
        <w:pStyle w:val="ListParagraph"/>
        <w:rPr>
          <w:rFonts w:ascii="Arial" w:hAnsi="Arial" w:cs="Arial"/>
          <w:b/>
          <w:bCs/>
        </w:rPr>
      </w:pPr>
    </w:p>
    <w:p w14:paraId="175EDE39" w14:textId="4D3C8AF8" w:rsidR="00E24B60" w:rsidRPr="00A274C4" w:rsidRDefault="00E24B60" w:rsidP="00E24B60">
      <w:pPr>
        <w:pStyle w:val="ListParagraph"/>
        <w:numPr>
          <w:ilvl w:val="0"/>
          <w:numId w:val="12"/>
        </w:numPr>
        <w:spacing w:before="120" w:after="0" w:line="240" w:lineRule="auto"/>
        <w:ind w:left="4680" w:right="191" w:hanging="270"/>
        <w:rPr>
          <w:rFonts w:ascii="Arial" w:hAnsi="Arial" w:cs="Arial"/>
        </w:rPr>
      </w:pPr>
      <w:r w:rsidRPr="00A274C4">
        <w:rPr>
          <w:rFonts w:ascii="Arial" w:hAnsi="Arial" w:cs="Arial"/>
          <w:b/>
          <w:bCs/>
        </w:rPr>
        <w:t>R</w:t>
      </w:r>
      <w:r w:rsidRPr="00A274C4">
        <w:rPr>
          <w:rFonts w:ascii="Arial" w:hAnsi="Arial" w:cs="Arial"/>
          <w:b/>
          <w:bCs/>
          <w:spacing w:val="1"/>
        </w:rPr>
        <w:t>e</w:t>
      </w:r>
      <w:r w:rsidRPr="00A274C4">
        <w:rPr>
          <w:rFonts w:ascii="Arial" w:hAnsi="Arial" w:cs="Arial"/>
          <w:b/>
          <w:bCs/>
          <w:spacing w:val="-3"/>
        </w:rPr>
        <w:t>m</w:t>
      </w:r>
      <w:r w:rsidRPr="00A274C4">
        <w:rPr>
          <w:rFonts w:ascii="Arial" w:hAnsi="Arial" w:cs="Arial"/>
          <w:b/>
          <w:bCs/>
        </w:rPr>
        <w:t>i</w:t>
      </w:r>
      <w:r w:rsidRPr="00A274C4">
        <w:rPr>
          <w:rFonts w:ascii="Arial" w:hAnsi="Arial" w:cs="Arial"/>
          <w:b/>
          <w:bCs/>
          <w:spacing w:val="1"/>
        </w:rPr>
        <w:t>n</w:t>
      </w:r>
      <w:r w:rsidRPr="00A274C4">
        <w:rPr>
          <w:rFonts w:ascii="Arial" w:hAnsi="Arial" w:cs="Arial"/>
          <w:b/>
          <w:bCs/>
        </w:rPr>
        <w:t>d</w:t>
      </w:r>
      <w:r w:rsidRPr="00A274C4">
        <w:rPr>
          <w:rFonts w:ascii="Arial" w:hAnsi="Arial" w:cs="Arial"/>
          <w:b/>
          <w:bCs/>
          <w:spacing w:val="-1"/>
        </w:rPr>
        <w:t xml:space="preserve"> </w:t>
      </w:r>
      <w:r w:rsidRPr="00A274C4">
        <w:rPr>
          <w:rFonts w:ascii="Arial" w:hAnsi="Arial" w:cs="Arial"/>
          <w:b/>
          <w:bCs/>
          <w:spacing w:val="1"/>
        </w:rPr>
        <w:t>p</w:t>
      </w:r>
      <w:r w:rsidRPr="00A274C4">
        <w:rPr>
          <w:rFonts w:ascii="Arial" w:hAnsi="Arial" w:cs="Arial"/>
          <w:b/>
          <w:bCs/>
        </w:rPr>
        <w:t>a</w:t>
      </w:r>
      <w:r w:rsidRPr="00A274C4">
        <w:rPr>
          <w:rFonts w:ascii="Arial" w:hAnsi="Arial" w:cs="Arial"/>
          <w:b/>
          <w:bCs/>
          <w:spacing w:val="-1"/>
        </w:rPr>
        <w:t>re</w:t>
      </w:r>
      <w:r w:rsidRPr="00A274C4">
        <w:rPr>
          <w:rFonts w:ascii="Arial" w:hAnsi="Arial" w:cs="Arial"/>
          <w:b/>
          <w:bCs/>
          <w:spacing w:val="1"/>
        </w:rPr>
        <w:t>n</w:t>
      </w:r>
      <w:r w:rsidRPr="00A274C4">
        <w:rPr>
          <w:rFonts w:ascii="Arial" w:hAnsi="Arial" w:cs="Arial"/>
          <w:b/>
          <w:bCs/>
        </w:rPr>
        <w:t>ts</w:t>
      </w:r>
      <w:r w:rsidRPr="00A274C4">
        <w:rPr>
          <w:rFonts w:ascii="Arial" w:hAnsi="Arial" w:cs="Arial"/>
          <w:b/>
          <w:bCs/>
          <w:spacing w:val="-2"/>
        </w:rPr>
        <w:t xml:space="preserve"> </w:t>
      </w:r>
      <w:r w:rsidRPr="00A274C4">
        <w:rPr>
          <w:rFonts w:ascii="Arial" w:hAnsi="Arial" w:cs="Arial"/>
        </w:rPr>
        <w:t>of</w:t>
      </w:r>
      <w:r w:rsidRPr="00A274C4">
        <w:rPr>
          <w:rFonts w:ascii="Arial" w:hAnsi="Arial" w:cs="Arial"/>
          <w:spacing w:val="-1"/>
        </w:rPr>
        <w:t xml:space="preserve"> a</w:t>
      </w:r>
      <w:r w:rsidRPr="00A274C4">
        <w:rPr>
          <w:rFonts w:ascii="Arial" w:hAnsi="Arial" w:cs="Arial"/>
        </w:rPr>
        <w:t>ll</w:t>
      </w:r>
      <w:r w:rsidRPr="00A274C4">
        <w:rPr>
          <w:rFonts w:ascii="Arial" w:hAnsi="Arial" w:cs="Arial"/>
          <w:spacing w:val="-1"/>
        </w:rPr>
        <w:t xml:space="preserve"> </w:t>
      </w:r>
      <w:r w:rsidRPr="00A274C4">
        <w:rPr>
          <w:rFonts w:ascii="Arial" w:hAnsi="Arial" w:cs="Arial"/>
        </w:rPr>
        <w:t>the</w:t>
      </w:r>
      <w:r w:rsidRPr="00A274C4">
        <w:rPr>
          <w:rFonts w:ascii="Arial" w:hAnsi="Arial" w:cs="Arial"/>
          <w:spacing w:val="-3"/>
        </w:rPr>
        <w:t xml:space="preserve"> </w:t>
      </w:r>
      <w:r w:rsidRPr="00A274C4">
        <w:rPr>
          <w:rFonts w:ascii="Arial" w:hAnsi="Arial" w:cs="Arial"/>
        </w:rPr>
        <w:t>g</w:t>
      </w:r>
      <w:r w:rsidRPr="00A274C4">
        <w:rPr>
          <w:rFonts w:ascii="Arial" w:hAnsi="Arial" w:cs="Arial"/>
          <w:spacing w:val="-1"/>
        </w:rPr>
        <w:t>rea</w:t>
      </w:r>
      <w:r w:rsidRPr="00A274C4">
        <w:rPr>
          <w:rFonts w:ascii="Arial" w:hAnsi="Arial" w:cs="Arial"/>
        </w:rPr>
        <w:t>t</w:t>
      </w:r>
      <w:r w:rsidRPr="00A274C4">
        <w:rPr>
          <w:rFonts w:ascii="Arial" w:hAnsi="Arial" w:cs="Arial"/>
          <w:spacing w:val="-3"/>
        </w:rPr>
        <w:t xml:space="preserve"> </w:t>
      </w:r>
      <w:r w:rsidRPr="00A274C4">
        <w:rPr>
          <w:rFonts w:ascii="Arial" w:hAnsi="Arial" w:cs="Arial"/>
        </w:rPr>
        <w:t>u</w:t>
      </w:r>
      <w:r w:rsidRPr="00A274C4">
        <w:rPr>
          <w:rFonts w:ascii="Arial" w:hAnsi="Arial" w:cs="Arial"/>
          <w:spacing w:val="3"/>
        </w:rPr>
        <w:t>s</w:t>
      </w:r>
      <w:r w:rsidRPr="00A274C4">
        <w:rPr>
          <w:rFonts w:ascii="Arial" w:hAnsi="Arial" w:cs="Arial"/>
          <w:spacing w:val="-1"/>
        </w:rPr>
        <w:t>e</w:t>
      </w:r>
      <w:r w:rsidRPr="00A274C4">
        <w:rPr>
          <w:rFonts w:ascii="Arial" w:hAnsi="Arial" w:cs="Arial"/>
        </w:rPr>
        <w:t>s</w:t>
      </w:r>
      <w:r w:rsidRPr="00A274C4">
        <w:rPr>
          <w:rFonts w:ascii="Arial" w:hAnsi="Arial" w:cs="Arial"/>
          <w:spacing w:val="-1"/>
        </w:rPr>
        <w:t xml:space="preserve"> </w:t>
      </w:r>
      <w:r w:rsidRPr="00A274C4">
        <w:rPr>
          <w:rFonts w:ascii="Arial" w:hAnsi="Arial" w:cs="Arial"/>
        </w:rPr>
        <w:t>pop</w:t>
      </w:r>
      <w:r w:rsidRPr="00A274C4">
        <w:rPr>
          <w:rFonts w:ascii="Arial" w:hAnsi="Arial" w:cs="Arial"/>
          <w:spacing w:val="-1"/>
        </w:rPr>
        <w:t>c</w:t>
      </w:r>
      <w:r w:rsidRPr="00A274C4">
        <w:rPr>
          <w:rFonts w:ascii="Arial" w:hAnsi="Arial" w:cs="Arial"/>
        </w:rPr>
        <w:t>o</w:t>
      </w:r>
      <w:r w:rsidRPr="00A274C4">
        <w:rPr>
          <w:rFonts w:ascii="Arial" w:hAnsi="Arial" w:cs="Arial"/>
          <w:spacing w:val="-1"/>
        </w:rPr>
        <w:t>r</w:t>
      </w:r>
      <w:r w:rsidRPr="00A274C4">
        <w:rPr>
          <w:rFonts w:ascii="Arial" w:hAnsi="Arial" w:cs="Arial"/>
        </w:rPr>
        <w:t>n</w:t>
      </w:r>
      <w:r w:rsidRPr="00A274C4">
        <w:rPr>
          <w:rFonts w:ascii="Arial" w:hAnsi="Arial" w:cs="Arial"/>
          <w:spacing w:val="-3"/>
        </w:rPr>
        <w:t xml:space="preserve"> </w:t>
      </w:r>
      <w:r w:rsidRPr="00A274C4">
        <w:rPr>
          <w:rFonts w:ascii="Arial" w:hAnsi="Arial" w:cs="Arial"/>
          <w:spacing w:val="-2"/>
        </w:rPr>
        <w:t>g</w:t>
      </w:r>
      <w:r w:rsidRPr="00A274C4">
        <w:rPr>
          <w:rFonts w:ascii="Arial" w:hAnsi="Arial" w:cs="Arial"/>
        </w:rPr>
        <w:t>i</w:t>
      </w:r>
      <w:r w:rsidRPr="00A274C4">
        <w:rPr>
          <w:rFonts w:ascii="Arial" w:hAnsi="Arial" w:cs="Arial"/>
          <w:spacing w:val="2"/>
        </w:rPr>
        <w:t>f</w:t>
      </w:r>
      <w:r w:rsidRPr="00A274C4">
        <w:rPr>
          <w:rFonts w:ascii="Arial" w:hAnsi="Arial" w:cs="Arial"/>
        </w:rPr>
        <w:t>ts</w:t>
      </w:r>
      <w:r w:rsidRPr="00A274C4">
        <w:rPr>
          <w:rFonts w:ascii="Arial" w:hAnsi="Arial" w:cs="Arial"/>
          <w:spacing w:val="-3"/>
        </w:rPr>
        <w:t xml:space="preserve"> </w:t>
      </w:r>
      <w:r w:rsidRPr="00A274C4">
        <w:rPr>
          <w:rFonts w:ascii="Arial" w:hAnsi="Arial" w:cs="Arial"/>
          <w:spacing w:val="1"/>
        </w:rPr>
        <w:t>m</w:t>
      </w:r>
      <w:r w:rsidRPr="00A274C4">
        <w:rPr>
          <w:rFonts w:ascii="Arial" w:hAnsi="Arial" w:cs="Arial"/>
          <w:spacing w:val="-1"/>
        </w:rPr>
        <w:t>a</w:t>
      </w:r>
      <w:r w:rsidRPr="00A274C4">
        <w:rPr>
          <w:rFonts w:ascii="Arial" w:hAnsi="Arial" w:cs="Arial"/>
        </w:rPr>
        <w:t>ke</w:t>
      </w:r>
      <w:r w:rsidRPr="00A274C4">
        <w:rPr>
          <w:rFonts w:ascii="Arial" w:hAnsi="Arial" w:cs="Arial"/>
          <w:spacing w:val="-6"/>
        </w:rPr>
        <w:t xml:space="preserve"> </w:t>
      </w:r>
      <w:r w:rsidRPr="00A274C4">
        <w:rPr>
          <w:rFonts w:ascii="Arial" w:hAnsi="Arial" w:cs="Arial"/>
          <w:spacing w:val="-1"/>
        </w:rPr>
        <w:t>f</w:t>
      </w:r>
      <w:r w:rsidRPr="00A274C4">
        <w:rPr>
          <w:rFonts w:ascii="Arial" w:hAnsi="Arial" w:cs="Arial"/>
        </w:rPr>
        <w:t>or</w:t>
      </w:r>
      <w:r w:rsidRPr="00A274C4">
        <w:rPr>
          <w:rFonts w:ascii="Arial" w:hAnsi="Arial" w:cs="Arial"/>
          <w:spacing w:val="-1"/>
        </w:rPr>
        <w:t xml:space="preserve"> </w:t>
      </w:r>
      <w:r w:rsidRPr="00A274C4">
        <w:rPr>
          <w:rFonts w:ascii="Arial" w:hAnsi="Arial" w:cs="Arial"/>
        </w:rPr>
        <w:t>te</w:t>
      </w:r>
      <w:r w:rsidRPr="00A274C4">
        <w:rPr>
          <w:rFonts w:ascii="Arial" w:hAnsi="Arial" w:cs="Arial"/>
          <w:spacing w:val="1"/>
        </w:rPr>
        <w:t>a</w:t>
      </w:r>
      <w:r w:rsidRPr="00A274C4">
        <w:rPr>
          <w:rFonts w:ascii="Arial" w:hAnsi="Arial" w:cs="Arial"/>
          <w:spacing w:val="-1"/>
        </w:rPr>
        <w:t>c</w:t>
      </w:r>
      <w:r w:rsidRPr="00A274C4">
        <w:rPr>
          <w:rFonts w:ascii="Arial" w:hAnsi="Arial" w:cs="Arial"/>
        </w:rPr>
        <w:t>h</w:t>
      </w:r>
      <w:r w:rsidRPr="00A274C4">
        <w:rPr>
          <w:rFonts w:ascii="Arial" w:hAnsi="Arial" w:cs="Arial"/>
          <w:spacing w:val="1"/>
        </w:rPr>
        <w:t>e</w:t>
      </w:r>
      <w:r w:rsidRPr="00A274C4">
        <w:rPr>
          <w:rFonts w:ascii="Arial" w:hAnsi="Arial" w:cs="Arial"/>
        </w:rPr>
        <w:t>rs,</w:t>
      </w:r>
      <w:r w:rsidRPr="00A274C4">
        <w:rPr>
          <w:rFonts w:ascii="Arial" w:hAnsi="Arial" w:cs="Arial"/>
          <w:spacing w:val="-6"/>
        </w:rPr>
        <w:t xml:space="preserve"> </w:t>
      </w:r>
      <w:r w:rsidRPr="00A274C4">
        <w:rPr>
          <w:rFonts w:ascii="Arial" w:hAnsi="Arial" w:cs="Arial"/>
          <w:spacing w:val="-1"/>
        </w:rPr>
        <w:t>c</w:t>
      </w:r>
      <w:r w:rsidRPr="00A274C4">
        <w:rPr>
          <w:rFonts w:ascii="Arial" w:hAnsi="Arial" w:cs="Arial"/>
          <w:spacing w:val="3"/>
        </w:rPr>
        <w:t>o</w:t>
      </w:r>
      <w:r w:rsidRPr="00A274C4">
        <w:rPr>
          <w:rFonts w:ascii="Arial" w:hAnsi="Arial" w:cs="Arial"/>
          <w:spacing w:val="2"/>
        </w:rPr>
        <w:t>-</w:t>
      </w:r>
      <w:r w:rsidRPr="00A274C4">
        <w:rPr>
          <w:rFonts w:ascii="Arial" w:hAnsi="Arial" w:cs="Arial"/>
        </w:rPr>
        <w:t>wo</w:t>
      </w:r>
      <w:r w:rsidRPr="00A274C4">
        <w:rPr>
          <w:rFonts w:ascii="Arial" w:hAnsi="Arial" w:cs="Arial"/>
          <w:spacing w:val="-1"/>
        </w:rPr>
        <w:t>r</w:t>
      </w:r>
      <w:r w:rsidRPr="00A274C4">
        <w:rPr>
          <w:rFonts w:ascii="Arial" w:hAnsi="Arial" w:cs="Arial"/>
        </w:rPr>
        <w:t>k</w:t>
      </w:r>
      <w:r w:rsidRPr="00A274C4">
        <w:rPr>
          <w:rFonts w:ascii="Arial" w:hAnsi="Arial" w:cs="Arial"/>
          <w:spacing w:val="-1"/>
        </w:rPr>
        <w:t>e</w:t>
      </w:r>
      <w:r w:rsidRPr="00A274C4">
        <w:rPr>
          <w:rFonts w:ascii="Arial" w:hAnsi="Arial" w:cs="Arial"/>
        </w:rPr>
        <w:t>rs,</w:t>
      </w:r>
      <w:r w:rsidRPr="00A274C4">
        <w:rPr>
          <w:rFonts w:ascii="Arial" w:hAnsi="Arial" w:cs="Arial"/>
          <w:spacing w:val="-3"/>
        </w:rPr>
        <w:t xml:space="preserve"> </w:t>
      </w:r>
      <w:r w:rsidRPr="00A274C4">
        <w:rPr>
          <w:rFonts w:ascii="Arial" w:hAnsi="Arial" w:cs="Arial"/>
          <w:spacing w:val="2"/>
        </w:rPr>
        <w:t>n</w:t>
      </w:r>
      <w:r w:rsidRPr="00A274C4">
        <w:rPr>
          <w:rFonts w:ascii="Arial" w:hAnsi="Arial" w:cs="Arial"/>
          <w:spacing w:val="-1"/>
        </w:rPr>
        <w:t>e</w:t>
      </w:r>
      <w:r w:rsidRPr="00A274C4">
        <w:rPr>
          <w:rFonts w:ascii="Arial" w:hAnsi="Arial" w:cs="Arial"/>
        </w:rPr>
        <w:t>i</w:t>
      </w:r>
      <w:r w:rsidRPr="00A274C4">
        <w:rPr>
          <w:rFonts w:ascii="Arial" w:hAnsi="Arial" w:cs="Arial"/>
          <w:spacing w:val="-2"/>
        </w:rPr>
        <w:t>g</w:t>
      </w:r>
      <w:r w:rsidRPr="00A274C4">
        <w:rPr>
          <w:rFonts w:ascii="Arial" w:hAnsi="Arial" w:cs="Arial"/>
        </w:rPr>
        <w:t>hb</w:t>
      </w:r>
      <w:r w:rsidRPr="00A274C4">
        <w:rPr>
          <w:rFonts w:ascii="Arial" w:hAnsi="Arial" w:cs="Arial"/>
          <w:spacing w:val="2"/>
        </w:rPr>
        <w:t>o</w:t>
      </w:r>
      <w:r w:rsidRPr="00A274C4">
        <w:rPr>
          <w:rFonts w:ascii="Arial" w:hAnsi="Arial" w:cs="Arial"/>
        </w:rPr>
        <w:t>rs,</w:t>
      </w:r>
      <w:r w:rsidRPr="00A274C4">
        <w:rPr>
          <w:rFonts w:ascii="Arial" w:hAnsi="Arial" w:cs="Arial"/>
          <w:spacing w:val="-3"/>
        </w:rPr>
        <w:t xml:space="preserve"> </w:t>
      </w:r>
      <w:r w:rsidRPr="00A274C4">
        <w:rPr>
          <w:rFonts w:ascii="Arial" w:hAnsi="Arial" w:cs="Arial"/>
        </w:rPr>
        <w:t>b</w:t>
      </w:r>
      <w:r w:rsidRPr="00A274C4">
        <w:rPr>
          <w:rFonts w:ascii="Arial" w:hAnsi="Arial" w:cs="Arial"/>
          <w:spacing w:val="-1"/>
        </w:rPr>
        <w:t>a</w:t>
      </w:r>
      <w:r w:rsidRPr="00A274C4">
        <w:rPr>
          <w:rFonts w:ascii="Arial" w:hAnsi="Arial" w:cs="Arial"/>
          <w:spacing w:val="5"/>
        </w:rPr>
        <w:t>b</w:t>
      </w:r>
      <w:r w:rsidRPr="00A274C4">
        <w:rPr>
          <w:rFonts w:ascii="Arial" w:hAnsi="Arial" w:cs="Arial"/>
          <w:spacing w:val="-2"/>
        </w:rPr>
        <w:t>y</w:t>
      </w:r>
      <w:r w:rsidRPr="00A274C4">
        <w:rPr>
          <w:rFonts w:ascii="Arial" w:hAnsi="Arial" w:cs="Arial"/>
        </w:rPr>
        <w:t>si</w:t>
      </w:r>
      <w:r w:rsidRPr="00A274C4">
        <w:rPr>
          <w:rFonts w:ascii="Arial" w:hAnsi="Arial" w:cs="Arial"/>
          <w:spacing w:val="1"/>
        </w:rPr>
        <w:t>t</w:t>
      </w:r>
      <w:r w:rsidRPr="00A274C4">
        <w:rPr>
          <w:rFonts w:ascii="Arial" w:hAnsi="Arial" w:cs="Arial"/>
        </w:rPr>
        <w:t>te</w:t>
      </w:r>
      <w:r w:rsidRPr="00A274C4">
        <w:rPr>
          <w:rFonts w:ascii="Arial" w:hAnsi="Arial" w:cs="Arial"/>
          <w:spacing w:val="-1"/>
        </w:rPr>
        <w:t>r</w:t>
      </w:r>
      <w:r w:rsidRPr="00A274C4">
        <w:rPr>
          <w:rFonts w:ascii="Arial" w:hAnsi="Arial" w:cs="Arial"/>
        </w:rPr>
        <w:t xml:space="preserve">s, </w:t>
      </w:r>
      <w:r w:rsidR="00225EDD" w:rsidRPr="00A274C4">
        <w:rPr>
          <w:rFonts w:ascii="Arial" w:hAnsi="Arial" w:cs="Arial"/>
        </w:rPr>
        <w:t>f</w:t>
      </w:r>
      <w:r w:rsidR="00225EDD" w:rsidRPr="00A274C4">
        <w:rPr>
          <w:rFonts w:ascii="Arial" w:hAnsi="Arial" w:cs="Arial"/>
          <w:spacing w:val="-1"/>
        </w:rPr>
        <w:t>r</w:t>
      </w:r>
      <w:r w:rsidR="00225EDD" w:rsidRPr="00A274C4">
        <w:rPr>
          <w:rFonts w:ascii="Arial" w:hAnsi="Arial" w:cs="Arial"/>
        </w:rPr>
        <w:t>iends,</w:t>
      </w:r>
      <w:r w:rsidRPr="00A274C4">
        <w:rPr>
          <w:rFonts w:ascii="Arial" w:hAnsi="Arial" w:cs="Arial"/>
          <w:spacing w:val="-5"/>
        </w:rPr>
        <w:t xml:space="preserve"> </w:t>
      </w:r>
      <w:r w:rsidRPr="00A274C4">
        <w:rPr>
          <w:rFonts w:ascii="Arial" w:hAnsi="Arial" w:cs="Arial"/>
          <w:spacing w:val="-1"/>
        </w:rPr>
        <w:t>a</w:t>
      </w:r>
      <w:r w:rsidRPr="00A274C4">
        <w:rPr>
          <w:rFonts w:ascii="Arial" w:hAnsi="Arial" w:cs="Arial"/>
        </w:rPr>
        <w:t>nd</w:t>
      </w:r>
      <w:r w:rsidRPr="00A274C4">
        <w:rPr>
          <w:rFonts w:ascii="Arial" w:hAnsi="Arial" w:cs="Arial"/>
          <w:spacing w:val="-1"/>
        </w:rPr>
        <w:t xml:space="preserve"> </w:t>
      </w:r>
      <w:r w:rsidRPr="00A274C4">
        <w:rPr>
          <w:rFonts w:ascii="Arial" w:hAnsi="Arial" w:cs="Arial"/>
          <w:spacing w:val="1"/>
        </w:rPr>
        <w:t>r</w:t>
      </w:r>
      <w:r w:rsidRPr="00A274C4">
        <w:rPr>
          <w:rFonts w:ascii="Arial" w:hAnsi="Arial" w:cs="Arial"/>
          <w:spacing w:val="-1"/>
        </w:rPr>
        <w:t>e</w:t>
      </w:r>
      <w:r w:rsidRPr="00A274C4">
        <w:rPr>
          <w:rFonts w:ascii="Arial" w:hAnsi="Arial" w:cs="Arial"/>
        </w:rPr>
        <w:t>latives.</w:t>
      </w:r>
    </w:p>
    <w:p w14:paraId="2D7FDF9D" w14:textId="77777777" w:rsidR="00E24B60" w:rsidRPr="00AD5631" w:rsidDel="009409C4" w:rsidRDefault="00E24B60" w:rsidP="00E24B60">
      <w:pPr>
        <w:pStyle w:val="ListParagraph"/>
        <w:rPr>
          <w:del w:id="56" w:author="Martin Sepulveda" w:date="2018-07-30T12:19:00Z"/>
          <w:rFonts w:ascii="Arial" w:hAnsi="Arial" w:cs="Arial"/>
          <w:b/>
          <w:i/>
        </w:rPr>
      </w:pPr>
    </w:p>
    <w:p w14:paraId="1DB258A3" w14:textId="77777777" w:rsidR="00020D76" w:rsidRDefault="0069774B">
      <w:del w:id="57" w:author="Martin Sepulveda" w:date="2018-07-30T12:19:00Z">
        <w:r w:rsidDel="009409C4">
          <w:delText xml:space="preserve"> </w:delText>
        </w:r>
      </w:del>
    </w:p>
    <w:p w14:paraId="5DFF2D72" w14:textId="77777777" w:rsidR="0069774B" w:rsidRDefault="0069774B"/>
    <w:p w14:paraId="217F4C27" w14:textId="77777777" w:rsidR="00AA65FD" w:rsidRPr="00AA65FD" w:rsidRDefault="00AA65FD" w:rsidP="00AA65FD">
      <w:pPr>
        <w:pStyle w:val="Heading1"/>
        <w:jc w:val="center"/>
        <w:rPr>
          <w:rFonts w:ascii="Arial" w:eastAsia="Arial" w:hAnsi="Arial" w:cs="Arial"/>
          <w:b/>
          <w:sz w:val="40"/>
          <w:szCs w:val="40"/>
        </w:rPr>
      </w:pPr>
      <w:bookmarkStart w:id="58" w:name="_Toc420424680"/>
      <w:r w:rsidRPr="00AA65FD">
        <w:rPr>
          <w:rFonts w:ascii="Arial" w:eastAsia="Arial" w:hAnsi="Arial" w:cs="Arial"/>
          <w:b/>
          <w:color w:val="C00000"/>
          <w:sz w:val="40"/>
          <w:szCs w:val="40"/>
        </w:rPr>
        <w:t>UNIT POPCORN KICKOFF SUGGESTIONS</w:t>
      </w:r>
      <w:bookmarkEnd w:id="58"/>
    </w:p>
    <w:p w14:paraId="2B993090" w14:textId="77777777" w:rsidR="00AA65FD" w:rsidRDefault="00AA65FD" w:rsidP="00AA65FD">
      <w:pPr>
        <w:spacing w:before="17" w:after="0" w:line="280" w:lineRule="exact"/>
        <w:ind w:left="180" w:right="306"/>
        <w:rPr>
          <w:sz w:val="28"/>
          <w:szCs w:val="28"/>
        </w:rPr>
      </w:pPr>
    </w:p>
    <w:p w14:paraId="2EE8C73A" w14:textId="77777777" w:rsidR="00AA65FD" w:rsidRPr="00447B66" w:rsidRDefault="00AA65FD" w:rsidP="00AA65FD">
      <w:pPr>
        <w:spacing w:after="0" w:line="240" w:lineRule="auto"/>
        <w:ind w:left="180" w:right="306"/>
        <w:rPr>
          <w:rFonts w:ascii="Arial" w:eastAsia="Arial" w:hAnsi="Arial" w:cs="Arial"/>
          <w:b/>
          <w:color w:val="003F87"/>
          <w:sz w:val="24"/>
          <w:szCs w:val="24"/>
        </w:rPr>
      </w:pPr>
      <w:r w:rsidRPr="00447B66">
        <w:rPr>
          <w:rFonts w:ascii="Arial" w:eastAsia="Arial" w:hAnsi="Arial" w:cs="Arial"/>
          <w:b/>
          <w:color w:val="003F87"/>
          <w:sz w:val="24"/>
          <w:szCs w:val="24"/>
        </w:rPr>
        <w:t>A succ</w:t>
      </w:r>
      <w:r w:rsidRPr="00447B66">
        <w:rPr>
          <w:rFonts w:ascii="Arial" w:eastAsia="Arial" w:hAnsi="Arial" w:cs="Arial"/>
          <w:b/>
          <w:color w:val="003F87"/>
          <w:spacing w:val="-1"/>
          <w:sz w:val="24"/>
          <w:szCs w:val="24"/>
        </w:rPr>
        <w:t>e</w:t>
      </w:r>
      <w:r w:rsidRPr="00447B66">
        <w:rPr>
          <w:rFonts w:ascii="Arial" w:eastAsia="Arial" w:hAnsi="Arial" w:cs="Arial"/>
          <w:b/>
          <w:color w:val="003F87"/>
          <w:sz w:val="24"/>
          <w:szCs w:val="24"/>
        </w:rPr>
        <w:t>s</w:t>
      </w:r>
      <w:r w:rsidRPr="00447B66">
        <w:rPr>
          <w:rFonts w:ascii="Arial" w:eastAsia="Arial" w:hAnsi="Arial" w:cs="Arial"/>
          <w:b/>
          <w:color w:val="003F87"/>
          <w:spacing w:val="-2"/>
          <w:sz w:val="24"/>
          <w:szCs w:val="24"/>
        </w:rPr>
        <w:t>s</w:t>
      </w:r>
      <w:r w:rsidRPr="00447B66">
        <w:rPr>
          <w:rFonts w:ascii="Arial" w:eastAsia="Arial" w:hAnsi="Arial" w:cs="Arial"/>
          <w:b/>
          <w:color w:val="003F87"/>
          <w:spacing w:val="1"/>
          <w:sz w:val="24"/>
          <w:szCs w:val="24"/>
        </w:rPr>
        <w:t>f</w:t>
      </w:r>
      <w:r w:rsidRPr="00447B66">
        <w:rPr>
          <w:rFonts w:ascii="Arial" w:eastAsia="Arial" w:hAnsi="Arial" w:cs="Arial"/>
          <w:b/>
          <w:color w:val="003F87"/>
          <w:sz w:val="24"/>
          <w:szCs w:val="24"/>
        </w:rPr>
        <w:t xml:space="preserve">ul </w:t>
      </w:r>
      <w:r w:rsidRPr="00447B66">
        <w:rPr>
          <w:rFonts w:ascii="Arial" w:eastAsia="Arial" w:hAnsi="Arial" w:cs="Arial"/>
          <w:b/>
          <w:color w:val="003F87"/>
          <w:spacing w:val="-1"/>
          <w:sz w:val="24"/>
          <w:szCs w:val="24"/>
        </w:rPr>
        <w:t>popcorn ki</w:t>
      </w:r>
      <w:r w:rsidRPr="00447B66">
        <w:rPr>
          <w:rFonts w:ascii="Arial" w:eastAsia="Arial" w:hAnsi="Arial" w:cs="Arial"/>
          <w:b/>
          <w:color w:val="003F87"/>
          <w:spacing w:val="-2"/>
          <w:sz w:val="24"/>
          <w:szCs w:val="24"/>
        </w:rPr>
        <w:t>c</w:t>
      </w:r>
      <w:r w:rsidRPr="00447B66">
        <w:rPr>
          <w:rFonts w:ascii="Arial" w:eastAsia="Arial" w:hAnsi="Arial" w:cs="Arial"/>
          <w:b/>
          <w:color w:val="003F87"/>
          <w:spacing w:val="2"/>
          <w:sz w:val="24"/>
          <w:szCs w:val="24"/>
        </w:rPr>
        <w:t>k</w:t>
      </w:r>
      <w:r w:rsidRPr="00447B66">
        <w:rPr>
          <w:rFonts w:ascii="Arial" w:eastAsia="Arial" w:hAnsi="Arial" w:cs="Arial"/>
          <w:b/>
          <w:color w:val="003F87"/>
          <w:spacing w:val="-3"/>
          <w:sz w:val="24"/>
          <w:szCs w:val="24"/>
        </w:rPr>
        <w:t>o</w:t>
      </w:r>
      <w:r w:rsidRPr="00447B66">
        <w:rPr>
          <w:rFonts w:ascii="Arial" w:eastAsia="Arial" w:hAnsi="Arial" w:cs="Arial"/>
          <w:b/>
          <w:color w:val="003F87"/>
          <w:spacing w:val="1"/>
          <w:sz w:val="24"/>
          <w:szCs w:val="24"/>
        </w:rPr>
        <w:t>f</w:t>
      </w:r>
      <w:r w:rsidRPr="00447B66">
        <w:rPr>
          <w:rFonts w:ascii="Arial" w:eastAsia="Arial" w:hAnsi="Arial" w:cs="Arial"/>
          <w:b/>
          <w:color w:val="003F87"/>
          <w:sz w:val="24"/>
          <w:szCs w:val="24"/>
        </w:rPr>
        <w:t xml:space="preserve">f </w:t>
      </w:r>
      <w:r w:rsidRPr="00447B66">
        <w:rPr>
          <w:rFonts w:ascii="Arial" w:eastAsia="Arial" w:hAnsi="Arial" w:cs="Arial"/>
          <w:b/>
          <w:color w:val="003F87"/>
          <w:spacing w:val="-1"/>
          <w:sz w:val="24"/>
          <w:szCs w:val="24"/>
          <w:u w:val="single"/>
        </w:rPr>
        <w:t>i</w:t>
      </w:r>
      <w:r w:rsidRPr="00447B66">
        <w:rPr>
          <w:rFonts w:ascii="Arial" w:eastAsia="Arial" w:hAnsi="Arial" w:cs="Arial"/>
          <w:b/>
          <w:color w:val="003F87"/>
          <w:sz w:val="24"/>
          <w:szCs w:val="24"/>
          <w:u w:val="single"/>
        </w:rPr>
        <w:t>s</w:t>
      </w:r>
      <w:r w:rsidRPr="00447B66">
        <w:rPr>
          <w:rFonts w:ascii="Arial" w:eastAsia="Arial" w:hAnsi="Arial" w:cs="Arial"/>
          <w:b/>
          <w:color w:val="003F87"/>
          <w:spacing w:val="1"/>
          <w:sz w:val="24"/>
          <w:szCs w:val="24"/>
          <w:u w:val="single"/>
        </w:rPr>
        <w:t xml:space="preserve"> t</w:t>
      </w:r>
      <w:r w:rsidRPr="00447B66">
        <w:rPr>
          <w:rFonts w:ascii="Arial" w:eastAsia="Arial" w:hAnsi="Arial" w:cs="Arial"/>
          <w:b/>
          <w:color w:val="003F87"/>
          <w:sz w:val="24"/>
          <w:szCs w:val="24"/>
          <w:u w:val="single"/>
        </w:rPr>
        <w:t>he</w:t>
      </w:r>
      <w:r w:rsidRPr="00447B66">
        <w:rPr>
          <w:rFonts w:ascii="Arial" w:eastAsia="Arial" w:hAnsi="Arial" w:cs="Arial"/>
          <w:b/>
          <w:color w:val="003F87"/>
          <w:spacing w:val="-2"/>
          <w:sz w:val="24"/>
          <w:szCs w:val="24"/>
          <w:u w:val="single"/>
        </w:rPr>
        <w:t xml:space="preserve"> </w:t>
      </w:r>
      <w:r w:rsidRPr="00447B66">
        <w:rPr>
          <w:rFonts w:ascii="Arial" w:eastAsia="Arial" w:hAnsi="Arial" w:cs="Arial"/>
          <w:b/>
          <w:color w:val="003F87"/>
          <w:sz w:val="24"/>
          <w:szCs w:val="24"/>
          <w:u w:val="single"/>
        </w:rPr>
        <w:t>s</w:t>
      </w:r>
      <w:r w:rsidRPr="00447B66">
        <w:rPr>
          <w:rFonts w:ascii="Arial" w:eastAsia="Arial" w:hAnsi="Arial" w:cs="Arial"/>
          <w:b/>
          <w:color w:val="003F87"/>
          <w:spacing w:val="-1"/>
          <w:sz w:val="24"/>
          <w:szCs w:val="24"/>
          <w:u w:val="single"/>
        </w:rPr>
        <w:t>i</w:t>
      </w:r>
      <w:r w:rsidRPr="00447B66">
        <w:rPr>
          <w:rFonts w:ascii="Arial" w:eastAsia="Arial" w:hAnsi="Arial" w:cs="Arial"/>
          <w:b/>
          <w:color w:val="003F87"/>
          <w:spacing w:val="-3"/>
          <w:sz w:val="24"/>
          <w:szCs w:val="24"/>
          <w:u w:val="single"/>
        </w:rPr>
        <w:t>n</w:t>
      </w:r>
      <w:r w:rsidRPr="00447B66">
        <w:rPr>
          <w:rFonts w:ascii="Arial" w:eastAsia="Arial" w:hAnsi="Arial" w:cs="Arial"/>
          <w:b/>
          <w:color w:val="003F87"/>
          <w:spacing w:val="2"/>
          <w:sz w:val="24"/>
          <w:szCs w:val="24"/>
          <w:u w:val="single"/>
        </w:rPr>
        <w:t>g</w:t>
      </w:r>
      <w:r w:rsidRPr="00447B66">
        <w:rPr>
          <w:rFonts w:ascii="Arial" w:eastAsia="Arial" w:hAnsi="Arial" w:cs="Arial"/>
          <w:b/>
          <w:color w:val="003F87"/>
          <w:spacing w:val="-1"/>
          <w:sz w:val="24"/>
          <w:szCs w:val="24"/>
          <w:u w:val="single"/>
        </w:rPr>
        <w:t>l</w:t>
      </w:r>
      <w:r w:rsidRPr="00447B66">
        <w:rPr>
          <w:rFonts w:ascii="Arial" w:eastAsia="Arial" w:hAnsi="Arial" w:cs="Arial"/>
          <w:b/>
          <w:color w:val="003F87"/>
          <w:sz w:val="24"/>
          <w:szCs w:val="24"/>
          <w:u w:val="single"/>
        </w:rPr>
        <w:t>e</w:t>
      </w:r>
      <w:r w:rsidRPr="00447B66">
        <w:rPr>
          <w:rFonts w:ascii="Arial" w:eastAsia="Arial" w:hAnsi="Arial" w:cs="Arial"/>
          <w:b/>
          <w:color w:val="003F87"/>
          <w:spacing w:val="-2"/>
          <w:sz w:val="24"/>
          <w:szCs w:val="24"/>
          <w:u w:val="single"/>
        </w:rPr>
        <w:t xml:space="preserve"> </w:t>
      </w:r>
      <w:r w:rsidRPr="00447B66">
        <w:rPr>
          <w:rFonts w:ascii="Arial" w:eastAsia="Arial" w:hAnsi="Arial" w:cs="Arial"/>
          <w:b/>
          <w:color w:val="003F87"/>
          <w:spacing w:val="1"/>
          <w:sz w:val="24"/>
          <w:szCs w:val="24"/>
          <w:u w:val="single"/>
        </w:rPr>
        <w:t>m</w:t>
      </w:r>
      <w:r w:rsidRPr="00447B66">
        <w:rPr>
          <w:rFonts w:ascii="Arial" w:eastAsia="Arial" w:hAnsi="Arial" w:cs="Arial"/>
          <w:b/>
          <w:color w:val="003F87"/>
          <w:sz w:val="24"/>
          <w:szCs w:val="24"/>
          <w:u w:val="single"/>
        </w:rPr>
        <w:t>ost</w:t>
      </w:r>
      <w:r w:rsidRPr="00447B66">
        <w:rPr>
          <w:rFonts w:ascii="Arial" w:eastAsia="Arial" w:hAnsi="Arial" w:cs="Arial"/>
          <w:b/>
          <w:color w:val="003F87"/>
          <w:spacing w:val="-1"/>
          <w:sz w:val="24"/>
          <w:szCs w:val="24"/>
          <w:u w:val="single"/>
        </w:rPr>
        <w:t xml:space="preserve"> i</w:t>
      </w:r>
      <w:r w:rsidRPr="00447B66">
        <w:rPr>
          <w:rFonts w:ascii="Arial" w:eastAsia="Arial" w:hAnsi="Arial" w:cs="Arial"/>
          <w:b/>
          <w:color w:val="003F87"/>
          <w:spacing w:val="1"/>
          <w:sz w:val="24"/>
          <w:szCs w:val="24"/>
          <w:u w:val="single"/>
        </w:rPr>
        <w:t>m</w:t>
      </w:r>
      <w:r w:rsidRPr="00447B66">
        <w:rPr>
          <w:rFonts w:ascii="Arial" w:eastAsia="Arial" w:hAnsi="Arial" w:cs="Arial"/>
          <w:b/>
          <w:color w:val="003F87"/>
          <w:sz w:val="24"/>
          <w:szCs w:val="24"/>
          <w:u w:val="single"/>
        </w:rPr>
        <w:t>p</w:t>
      </w:r>
      <w:r w:rsidRPr="00447B66">
        <w:rPr>
          <w:rFonts w:ascii="Arial" w:eastAsia="Arial" w:hAnsi="Arial" w:cs="Arial"/>
          <w:b/>
          <w:color w:val="003F87"/>
          <w:spacing w:val="-3"/>
          <w:sz w:val="24"/>
          <w:szCs w:val="24"/>
          <w:u w:val="single"/>
        </w:rPr>
        <w:t>o</w:t>
      </w:r>
      <w:r w:rsidRPr="00447B66">
        <w:rPr>
          <w:rFonts w:ascii="Arial" w:eastAsia="Arial" w:hAnsi="Arial" w:cs="Arial"/>
          <w:b/>
          <w:color w:val="003F87"/>
          <w:spacing w:val="5"/>
          <w:sz w:val="24"/>
          <w:szCs w:val="24"/>
          <w:u w:val="single"/>
        </w:rPr>
        <w:t>r</w:t>
      </w:r>
      <w:r w:rsidRPr="00447B66">
        <w:rPr>
          <w:rFonts w:ascii="Arial" w:eastAsia="Arial" w:hAnsi="Arial" w:cs="Arial"/>
          <w:b/>
          <w:color w:val="003F87"/>
          <w:spacing w:val="-1"/>
          <w:sz w:val="24"/>
          <w:szCs w:val="24"/>
          <w:u w:val="single"/>
        </w:rPr>
        <w:t>t</w:t>
      </w:r>
      <w:r w:rsidRPr="00447B66">
        <w:rPr>
          <w:rFonts w:ascii="Arial" w:eastAsia="Arial" w:hAnsi="Arial" w:cs="Arial"/>
          <w:b/>
          <w:color w:val="003F87"/>
          <w:sz w:val="24"/>
          <w:szCs w:val="24"/>
          <w:u w:val="single"/>
        </w:rPr>
        <w:t>a</w:t>
      </w:r>
      <w:r w:rsidRPr="00447B66">
        <w:rPr>
          <w:rFonts w:ascii="Arial" w:eastAsia="Arial" w:hAnsi="Arial" w:cs="Arial"/>
          <w:b/>
          <w:color w:val="003F87"/>
          <w:spacing w:val="-1"/>
          <w:sz w:val="24"/>
          <w:szCs w:val="24"/>
          <w:u w:val="single"/>
        </w:rPr>
        <w:t>n</w:t>
      </w:r>
      <w:r w:rsidRPr="00447B66">
        <w:rPr>
          <w:rFonts w:ascii="Arial" w:eastAsia="Arial" w:hAnsi="Arial" w:cs="Arial"/>
          <w:b/>
          <w:color w:val="003F87"/>
          <w:sz w:val="24"/>
          <w:szCs w:val="24"/>
          <w:u w:val="single"/>
        </w:rPr>
        <w:t>t</w:t>
      </w:r>
      <w:r w:rsidRPr="00447B66">
        <w:rPr>
          <w:rFonts w:ascii="Arial" w:eastAsia="Arial" w:hAnsi="Arial" w:cs="Arial"/>
          <w:b/>
          <w:color w:val="003F87"/>
          <w:spacing w:val="2"/>
          <w:sz w:val="24"/>
          <w:szCs w:val="24"/>
          <w:u w:val="single"/>
        </w:rPr>
        <w:t xml:space="preserve"> </w:t>
      </w:r>
      <w:r w:rsidRPr="00447B66">
        <w:rPr>
          <w:rFonts w:ascii="Arial" w:eastAsia="Arial" w:hAnsi="Arial" w:cs="Arial"/>
          <w:b/>
          <w:color w:val="003F87"/>
          <w:sz w:val="24"/>
          <w:szCs w:val="24"/>
          <w:u w:val="single"/>
        </w:rPr>
        <w:t>p</w:t>
      </w:r>
      <w:r w:rsidRPr="00447B66">
        <w:rPr>
          <w:rFonts w:ascii="Arial" w:eastAsia="Arial" w:hAnsi="Arial" w:cs="Arial"/>
          <w:b/>
          <w:color w:val="003F87"/>
          <w:spacing w:val="-3"/>
          <w:sz w:val="24"/>
          <w:szCs w:val="24"/>
          <w:u w:val="single"/>
        </w:rPr>
        <w:t>a</w:t>
      </w:r>
      <w:r w:rsidRPr="00447B66">
        <w:rPr>
          <w:rFonts w:ascii="Arial" w:eastAsia="Arial" w:hAnsi="Arial" w:cs="Arial"/>
          <w:b/>
          <w:color w:val="003F87"/>
          <w:spacing w:val="1"/>
          <w:sz w:val="24"/>
          <w:szCs w:val="24"/>
          <w:u w:val="single"/>
        </w:rPr>
        <w:t>r</w:t>
      </w:r>
      <w:r w:rsidRPr="00447B66">
        <w:rPr>
          <w:rFonts w:ascii="Arial" w:eastAsia="Arial" w:hAnsi="Arial" w:cs="Arial"/>
          <w:b/>
          <w:color w:val="003F87"/>
          <w:sz w:val="24"/>
          <w:szCs w:val="24"/>
          <w:u w:val="single"/>
        </w:rPr>
        <w:t>t</w:t>
      </w:r>
      <w:r w:rsidRPr="00447B66">
        <w:rPr>
          <w:rFonts w:ascii="Arial" w:eastAsia="Arial" w:hAnsi="Arial" w:cs="Arial"/>
          <w:b/>
          <w:color w:val="003F87"/>
          <w:sz w:val="24"/>
          <w:szCs w:val="24"/>
        </w:rPr>
        <w:t xml:space="preserve"> </w:t>
      </w:r>
      <w:r w:rsidRPr="00447B66">
        <w:rPr>
          <w:rFonts w:ascii="Arial" w:eastAsia="Arial" w:hAnsi="Arial" w:cs="Arial"/>
          <w:b/>
          <w:color w:val="003F87"/>
          <w:spacing w:val="-3"/>
          <w:sz w:val="24"/>
          <w:szCs w:val="24"/>
        </w:rPr>
        <w:t>o</w:t>
      </w:r>
      <w:r w:rsidRPr="00447B66">
        <w:rPr>
          <w:rFonts w:ascii="Arial" w:eastAsia="Arial" w:hAnsi="Arial" w:cs="Arial"/>
          <w:b/>
          <w:color w:val="003F87"/>
          <w:sz w:val="24"/>
          <w:szCs w:val="24"/>
        </w:rPr>
        <w:t>f</w:t>
      </w:r>
      <w:r w:rsidRPr="00447B66">
        <w:rPr>
          <w:rFonts w:ascii="Arial" w:eastAsia="Arial" w:hAnsi="Arial" w:cs="Arial"/>
          <w:b/>
          <w:color w:val="003F87"/>
          <w:spacing w:val="2"/>
          <w:sz w:val="24"/>
          <w:szCs w:val="24"/>
        </w:rPr>
        <w:t xml:space="preserve"> </w:t>
      </w:r>
      <w:r w:rsidRPr="00447B66">
        <w:rPr>
          <w:rFonts w:ascii="Arial" w:eastAsia="Arial" w:hAnsi="Arial" w:cs="Arial"/>
          <w:b/>
          <w:color w:val="003F87"/>
          <w:spacing w:val="-2"/>
          <w:sz w:val="24"/>
          <w:szCs w:val="24"/>
        </w:rPr>
        <w:t>y</w:t>
      </w:r>
      <w:r w:rsidRPr="00447B66">
        <w:rPr>
          <w:rFonts w:ascii="Arial" w:eastAsia="Arial" w:hAnsi="Arial" w:cs="Arial"/>
          <w:b/>
          <w:color w:val="003F87"/>
          <w:sz w:val="24"/>
          <w:szCs w:val="24"/>
        </w:rPr>
        <w:t>o</w:t>
      </w:r>
      <w:r w:rsidRPr="00447B66">
        <w:rPr>
          <w:rFonts w:ascii="Arial" w:eastAsia="Arial" w:hAnsi="Arial" w:cs="Arial"/>
          <w:b/>
          <w:color w:val="003F87"/>
          <w:spacing w:val="-1"/>
          <w:sz w:val="24"/>
          <w:szCs w:val="24"/>
        </w:rPr>
        <w:t>u</w:t>
      </w:r>
      <w:r w:rsidRPr="00447B66">
        <w:rPr>
          <w:rFonts w:ascii="Arial" w:eastAsia="Arial" w:hAnsi="Arial" w:cs="Arial"/>
          <w:b/>
          <w:color w:val="003F87"/>
          <w:sz w:val="24"/>
          <w:szCs w:val="24"/>
        </w:rPr>
        <w:t>r</w:t>
      </w:r>
      <w:r w:rsidRPr="00447B66">
        <w:rPr>
          <w:rFonts w:ascii="Arial" w:eastAsia="Arial" w:hAnsi="Arial" w:cs="Arial"/>
          <w:b/>
          <w:color w:val="003F87"/>
          <w:spacing w:val="2"/>
          <w:sz w:val="24"/>
          <w:szCs w:val="24"/>
        </w:rPr>
        <w:t xml:space="preserve"> </w:t>
      </w:r>
      <w:r w:rsidRPr="00447B66">
        <w:rPr>
          <w:rFonts w:ascii="Arial" w:eastAsia="Arial" w:hAnsi="Arial" w:cs="Arial"/>
          <w:b/>
          <w:color w:val="003F87"/>
          <w:sz w:val="24"/>
          <w:szCs w:val="24"/>
        </w:rPr>
        <w:t>p</w:t>
      </w:r>
      <w:r w:rsidRPr="00447B66">
        <w:rPr>
          <w:rFonts w:ascii="Arial" w:eastAsia="Arial" w:hAnsi="Arial" w:cs="Arial"/>
          <w:b/>
          <w:color w:val="003F87"/>
          <w:spacing w:val="-1"/>
          <w:sz w:val="24"/>
          <w:szCs w:val="24"/>
        </w:rPr>
        <w:t>o</w:t>
      </w:r>
      <w:r w:rsidRPr="00447B66">
        <w:rPr>
          <w:rFonts w:ascii="Arial" w:eastAsia="Arial" w:hAnsi="Arial" w:cs="Arial"/>
          <w:b/>
          <w:color w:val="003F87"/>
          <w:sz w:val="24"/>
          <w:szCs w:val="24"/>
        </w:rPr>
        <w:t>pc</w:t>
      </w:r>
      <w:r w:rsidRPr="00447B66">
        <w:rPr>
          <w:rFonts w:ascii="Arial" w:eastAsia="Arial" w:hAnsi="Arial" w:cs="Arial"/>
          <w:b/>
          <w:color w:val="003F87"/>
          <w:spacing w:val="-3"/>
          <w:sz w:val="24"/>
          <w:szCs w:val="24"/>
        </w:rPr>
        <w:t>o</w:t>
      </w:r>
      <w:r w:rsidRPr="00447B66">
        <w:rPr>
          <w:rFonts w:ascii="Arial" w:eastAsia="Arial" w:hAnsi="Arial" w:cs="Arial"/>
          <w:b/>
          <w:color w:val="003F87"/>
          <w:spacing w:val="1"/>
          <w:sz w:val="24"/>
          <w:szCs w:val="24"/>
        </w:rPr>
        <w:t>r</w:t>
      </w:r>
      <w:r w:rsidRPr="00447B66">
        <w:rPr>
          <w:rFonts w:ascii="Arial" w:eastAsia="Arial" w:hAnsi="Arial" w:cs="Arial"/>
          <w:b/>
          <w:color w:val="003F87"/>
          <w:sz w:val="24"/>
          <w:szCs w:val="24"/>
        </w:rPr>
        <w:t>n</w:t>
      </w:r>
      <w:r w:rsidRPr="00447B66">
        <w:rPr>
          <w:rFonts w:ascii="Arial" w:eastAsia="Arial" w:hAnsi="Arial" w:cs="Arial"/>
          <w:b/>
          <w:color w:val="003F87"/>
          <w:spacing w:val="-2"/>
          <w:sz w:val="24"/>
          <w:szCs w:val="24"/>
        </w:rPr>
        <w:t xml:space="preserve"> </w:t>
      </w:r>
      <w:r w:rsidRPr="00447B66">
        <w:rPr>
          <w:rFonts w:ascii="Arial" w:eastAsia="Arial" w:hAnsi="Arial" w:cs="Arial"/>
          <w:b/>
          <w:color w:val="003F87"/>
          <w:sz w:val="24"/>
          <w:szCs w:val="24"/>
        </w:rPr>
        <w:t>sa</w:t>
      </w:r>
      <w:r w:rsidRPr="00447B66">
        <w:rPr>
          <w:rFonts w:ascii="Arial" w:eastAsia="Arial" w:hAnsi="Arial" w:cs="Arial"/>
          <w:b/>
          <w:color w:val="003F87"/>
          <w:spacing w:val="-1"/>
          <w:sz w:val="24"/>
          <w:szCs w:val="24"/>
        </w:rPr>
        <w:t>l</w:t>
      </w:r>
      <w:r w:rsidRPr="00447B66">
        <w:rPr>
          <w:rFonts w:ascii="Arial" w:eastAsia="Arial" w:hAnsi="Arial" w:cs="Arial"/>
          <w:b/>
          <w:color w:val="003F87"/>
          <w:sz w:val="24"/>
          <w:szCs w:val="24"/>
        </w:rPr>
        <w:t xml:space="preserve">e! </w:t>
      </w:r>
    </w:p>
    <w:p w14:paraId="332FB76A" w14:textId="77777777" w:rsidR="00AA65FD" w:rsidRPr="00447B66" w:rsidRDefault="00AA65FD" w:rsidP="00AA65FD">
      <w:pPr>
        <w:spacing w:after="0" w:line="240" w:lineRule="auto"/>
        <w:ind w:left="180" w:right="306"/>
        <w:rPr>
          <w:rFonts w:ascii="Arial" w:eastAsia="Arial" w:hAnsi="Arial" w:cs="Arial"/>
          <w:color w:val="003F87"/>
          <w:sz w:val="24"/>
          <w:szCs w:val="24"/>
        </w:rPr>
      </w:pPr>
    </w:p>
    <w:p w14:paraId="489C31F4" w14:textId="6FC1984A" w:rsidR="00AA65FD" w:rsidRPr="0069774B" w:rsidRDefault="00AA65FD" w:rsidP="00AA65FD">
      <w:pPr>
        <w:spacing w:after="0" w:line="240" w:lineRule="auto"/>
        <w:ind w:left="180" w:right="306"/>
        <w:rPr>
          <w:rFonts w:ascii="Arial" w:eastAsia="Arial" w:hAnsi="Arial" w:cs="Arial"/>
          <w:color w:val="003F87"/>
          <w:sz w:val="24"/>
          <w:szCs w:val="24"/>
        </w:rPr>
      </w:pPr>
      <w:r w:rsidRPr="00925A13">
        <w:rPr>
          <w:rFonts w:ascii="Arial" w:eastAsia="Arial" w:hAnsi="Arial" w:cs="Arial"/>
          <w:color w:val="003F87"/>
          <w:spacing w:val="-1"/>
          <w:sz w:val="24"/>
          <w:szCs w:val="24"/>
        </w:rPr>
        <w:t>H</w:t>
      </w:r>
      <w:r w:rsidRPr="00925A13">
        <w:rPr>
          <w:rFonts w:ascii="Arial" w:eastAsia="Arial" w:hAnsi="Arial" w:cs="Arial"/>
          <w:color w:val="003F87"/>
          <w:sz w:val="24"/>
          <w:szCs w:val="24"/>
        </w:rPr>
        <w:t>ere</w:t>
      </w:r>
      <w:r w:rsidRPr="00925A13">
        <w:rPr>
          <w:rFonts w:ascii="Arial" w:eastAsia="Arial" w:hAnsi="Arial" w:cs="Arial"/>
          <w:color w:val="003F87"/>
          <w:spacing w:val="1"/>
          <w:sz w:val="24"/>
          <w:szCs w:val="24"/>
        </w:rPr>
        <w:t xml:space="preserve"> </w:t>
      </w:r>
      <w:r w:rsidRPr="00925A13">
        <w:rPr>
          <w:rFonts w:ascii="Arial" w:eastAsia="Arial" w:hAnsi="Arial" w:cs="Arial"/>
          <w:color w:val="003F87"/>
          <w:spacing w:val="-1"/>
          <w:sz w:val="24"/>
          <w:szCs w:val="24"/>
        </w:rPr>
        <w:t>i</w:t>
      </w:r>
      <w:r w:rsidRPr="00925A13">
        <w:rPr>
          <w:rFonts w:ascii="Arial" w:eastAsia="Arial" w:hAnsi="Arial" w:cs="Arial"/>
          <w:color w:val="003F87"/>
          <w:sz w:val="24"/>
          <w:szCs w:val="24"/>
        </w:rPr>
        <w:t>s</w:t>
      </w:r>
      <w:r w:rsidRPr="00925A13">
        <w:rPr>
          <w:rFonts w:ascii="Arial" w:eastAsia="Arial" w:hAnsi="Arial" w:cs="Arial"/>
          <w:color w:val="003F87"/>
          <w:spacing w:val="1"/>
          <w:sz w:val="24"/>
          <w:szCs w:val="24"/>
        </w:rPr>
        <w:t xml:space="preserve"> </w:t>
      </w:r>
      <w:r w:rsidRPr="00925A13">
        <w:rPr>
          <w:rFonts w:ascii="Arial" w:eastAsia="Arial" w:hAnsi="Arial" w:cs="Arial"/>
          <w:color w:val="003F87"/>
          <w:sz w:val="24"/>
          <w:szCs w:val="24"/>
        </w:rPr>
        <w:t>a</w:t>
      </w:r>
      <w:r w:rsidRPr="00925A13">
        <w:rPr>
          <w:rFonts w:ascii="Arial" w:eastAsia="Arial" w:hAnsi="Arial" w:cs="Arial"/>
          <w:color w:val="003F87"/>
          <w:spacing w:val="-2"/>
          <w:sz w:val="24"/>
          <w:szCs w:val="24"/>
        </w:rPr>
        <w:t xml:space="preserve"> </w:t>
      </w:r>
      <w:r w:rsidRPr="00925A13">
        <w:rPr>
          <w:rFonts w:ascii="Arial" w:eastAsia="Arial" w:hAnsi="Arial" w:cs="Arial"/>
          <w:color w:val="003F87"/>
          <w:spacing w:val="-1"/>
          <w:sz w:val="24"/>
          <w:szCs w:val="24"/>
        </w:rPr>
        <w:t>ki</w:t>
      </w:r>
      <w:r w:rsidRPr="00925A13">
        <w:rPr>
          <w:rFonts w:ascii="Arial" w:eastAsia="Arial" w:hAnsi="Arial" w:cs="Arial"/>
          <w:color w:val="003F87"/>
          <w:spacing w:val="-2"/>
          <w:sz w:val="24"/>
          <w:szCs w:val="24"/>
        </w:rPr>
        <w:t>c</w:t>
      </w:r>
      <w:r w:rsidRPr="00925A13">
        <w:rPr>
          <w:rFonts w:ascii="Arial" w:eastAsia="Arial" w:hAnsi="Arial" w:cs="Arial"/>
          <w:color w:val="003F87"/>
          <w:spacing w:val="4"/>
          <w:sz w:val="24"/>
          <w:szCs w:val="24"/>
        </w:rPr>
        <w:t>k</w:t>
      </w:r>
      <w:r w:rsidRPr="00925A13">
        <w:rPr>
          <w:rFonts w:ascii="Arial" w:eastAsia="Arial" w:hAnsi="Arial" w:cs="Arial"/>
          <w:color w:val="003F87"/>
          <w:spacing w:val="-3"/>
          <w:sz w:val="24"/>
          <w:szCs w:val="24"/>
        </w:rPr>
        <w:t>o</w:t>
      </w:r>
      <w:r w:rsidRPr="00925A13">
        <w:rPr>
          <w:rFonts w:ascii="Arial" w:eastAsia="Arial" w:hAnsi="Arial" w:cs="Arial"/>
          <w:color w:val="003F87"/>
          <w:spacing w:val="1"/>
          <w:sz w:val="24"/>
          <w:szCs w:val="24"/>
        </w:rPr>
        <w:t>f</w:t>
      </w:r>
      <w:r w:rsidRPr="00925A13">
        <w:rPr>
          <w:rFonts w:ascii="Arial" w:eastAsia="Arial" w:hAnsi="Arial" w:cs="Arial"/>
          <w:color w:val="003F87"/>
          <w:sz w:val="24"/>
          <w:szCs w:val="24"/>
        </w:rPr>
        <w:t>f</w:t>
      </w:r>
      <w:r w:rsidRPr="00925A13">
        <w:rPr>
          <w:rFonts w:ascii="Arial" w:eastAsia="Arial" w:hAnsi="Arial" w:cs="Arial"/>
          <w:color w:val="003F87"/>
          <w:spacing w:val="2"/>
          <w:sz w:val="24"/>
          <w:szCs w:val="24"/>
        </w:rPr>
        <w:t xml:space="preserve"> </w:t>
      </w:r>
      <w:r w:rsidRPr="00925A13">
        <w:rPr>
          <w:rFonts w:ascii="Arial" w:eastAsia="Arial" w:hAnsi="Arial" w:cs="Arial"/>
          <w:color w:val="003F87"/>
          <w:spacing w:val="-1"/>
          <w:sz w:val="24"/>
          <w:szCs w:val="24"/>
        </w:rPr>
        <w:t>pl</w:t>
      </w:r>
      <w:r w:rsidRPr="00925A13">
        <w:rPr>
          <w:rFonts w:ascii="Arial" w:eastAsia="Arial" w:hAnsi="Arial" w:cs="Arial"/>
          <w:color w:val="003F87"/>
          <w:sz w:val="24"/>
          <w:szCs w:val="24"/>
        </w:rPr>
        <w:t>a</w:t>
      </w:r>
      <w:r w:rsidRPr="00925A13">
        <w:rPr>
          <w:rFonts w:ascii="Arial" w:eastAsia="Arial" w:hAnsi="Arial" w:cs="Arial"/>
          <w:color w:val="003F87"/>
          <w:spacing w:val="-1"/>
          <w:sz w:val="24"/>
          <w:szCs w:val="24"/>
        </w:rPr>
        <w:t>n</w:t>
      </w:r>
      <w:r w:rsidRPr="00925A13">
        <w:rPr>
          <w:rFonts w:ascii="Arial" w:eastAsia="Arial" w:hAnsi="Arial" w:cs="Arial"/>
          <w:color w:val="003F87"/>
          <w:sz w:val="24"/>
          <w:szCs w:val="24"/>
        </w:rPr>
        <w:t xml:space="preserve"> </w:t>
      </w:r>
      <w:r w:rsidRPr="00925A13">
        <w:rPr>
          <w:rFonts w:ascii="Arial" w:eastAsia="Arial" w:hAnsi="Arial" w:cs="Arial"/>
          <w:color w:val="003F87"/>
          <w:spacing w:val="1"/>
          <w:sz w:val="24"/>
          <w:szCs w:val="24"/>
        </w:rPr>
        <w:t>t</w:t>
      </w:r>
      <w:r w:rsidRPr="00925A13">
        <w:rPr>
          <w:rFonts w:ascii="Arial" w:eastAsia="Arial" w:hAnsi="Arial" w:cs="Arial"/>
          <w:color w:val="003F87"/>
          <w:sz w:val="24"/>
          <w:szCs w:val="24"/>
        </w:rPr>
        <w:t>o</w:t>
      </w:r>
      <w:r w:rsidRPr="00925A13">
        <w:rPr>
          <w:rFonts w:ascii="Arial" w:eastAsia="Arial" w:hAnsi="Arial" w:cs="Arial"/>
          <w:color w:val="003F87"/>
          <w:spacing w:val="-2"/>
          <w:sz w:val="24"/>
          <w:szCs w:val="24"/>
        </w:rPr>
        <w:t xml:space="preserve"> </w:t>
      </w:r>
      <w:r w:rsidRPr="00925A13">
        <w:rPr>
          <w:rFonts w:ascii="Arial" w:eastAsia="Arial" w:hAnsi="Arial" w:cs="Arial"/>
          <w:color w:val="003F87"/>
          <w:spacing w:val="2"/>
          <w:sz w:val="24"/>
          <w:szCs w:val="24"/>
        </w:rPr>
        <w:t>g</w:t>
      </w:r>
      <w:r w:rsidRPr="00925A13">
        <w:rPr>
          <w:rFonts w:ascii="Arial" w:eastAsia="Arial" w:hAnsi="Arial" w:cs="Arial"/>
          <w:color w:val="003F87"/>
          <w:spacing w:val="-3"/>
          <w:sz w:val="24"/>
          <w:szCs w:val="24"/>
        </w:rPr>
        <w:t>e</w:t>
      </w:r>
      <w:r w:rsidRPr="00925A13">
        <w:rPr>
          <w:rFonts w:ascii="Arial" w:eastAsia="Arial" w:hAnsi="Arial" w:cs="Arial"/>
          <w:color w:val="003F87"/>
          <w:sz w:val="24"/>
          <w:szCs w:val="24"/>
        </w:rPr>
        <w:t>t</w:t>
      </w:r>
      <w:r w:rsidRPr="00925A13">
        <w:rPr>
          <w:rFonts w:ascii="Arial" w:eastAsia="Arial" w:hAnsi="Arial" w:cs="Arial"/>
          <w:color w:val="003F87"/>
          <w:spacing w:val="2"/>
          <w:sz w:val="24"/>
          <w:szCs w:val="24"/>
        </w:rPr>
        <w:t xml:space="preserve"> </w:t>
      </w:r>
      <w:r w:rsidRPr="00925A13">
        <w:rPr>
          <w:rFonts w:ascii="Arial" w:eastAsia="Arial" w:hAnsi="Arial" w:cs="Arial"/>
          <w:color w:val="003F87"/>
          <w:spacing w:val="-2"/>
          <w:sz w:val="24"/>
          <w:szCs w:val="24"/>
        </w:rPr>
        <w:t>y</w:t>
      </w:r>
      <w:r w:rsidRPr="00925A13">
        <w:rPr>
          <w:rFonts w:ascii="Arial" w:eastAsia="Arial" w:hAnsi="Arial" w:cs="Arial"/>
          <w:color w:val="003F87"/>
          <w:sz w:val="24"/>
          <w:szCs w:val="24"/>
        </w:rPr>
        <w:t xml:space="preserve">ou </w:t>
      </w:r>
      <w:r w:rsidRPr="00925A13">
        <w:rPr>
          <w:rFonts w:ascii="Arial" w:eastAsia="Arial" w:hAnsi="Arial" w:cs="Arial"/>
          <w:color w:val="003F87"/>
          <w:spacing w:val="-2"/>
          <w:sz w:val="24"/>
          <w:szCs w:val="24"/>
        </w:rPr>
        <w:t>s</w:t>
      </w:r>
      <w:r w:rsidRPr="00925A13">
        <w:rPr>
          <w:rFonts w:ascii="Arial" w:eastAsia="Arial" w:hAnsi="Arial" w:cs="Arial"/>
          <w:color w:val="003F87"/>
          <w:spacing w:val="1"/>
          <w:sz w:val="24"/>
          <w:szCs w:val="24"/>
        </w:rPr>
        <w:t>t</w:t>
      </w:r>
      <w:r w:rsidRPr="00925A13">
        <w:rPr>
          <w:rFonts w:ascii="Arial" w:eastAsia="Arial" w:hAnsi="Arial" w:cs="Arial"/>
          <w:color w:val="003F87"/>
          <w:sz w:val="24"/>
          <w:szCs w:val="24"/>
        </w:rPr>
        <w:t>a</w:t>
      </w:r>
      <w:r w:rsidRPr="00925A13">
        <w:rPr>
          <w:rFonts w:ascii="Arial" w:eastAsia="Arial" w:hAnsi="Arial" w:cs="Arial"/>
          <w:color w:val="003F87"/>
          <w:spacing w:val="-2"/>
          <w:sz w:val="24"/>
          <w:szCs w:val="24"/>
        </w:rPr>
        <w:t>r</w:t>
      </w:r>
      <w:r w:rsidRPr="00925A13">
        <w:rPr>
          <w:rFonts w:ascii="Arial" w:eastAsia="Arial" w:hAnsi="Arial" w:cs="Arial"/>
          <w:color w:val="003F87"/>
          <w:spacing w:val="1"/>
          <w:sz w:val="24"/>
          <w:szCs w:val="24"/>
        </w:rPr>
        <w:t>t</w:t>
      </w:r>
      <w:r w:rsidRPr="00925A13">
        <w:rPr>
          <w:rFonts w:ascii="Arial" w:eastAsia="Arial" w:hAnsi="Arial" w:cs="Arial"/>
          <w:color w:val="003F87"/>
          <w:sz w:val="24"/>
          <w:szCs w:val="24"/>
        </w:rPr>
        <w:t>e</w:t>
      </w:r>
      <w:r w:rsidRPr="00925A13">
        <w:rPr>
          <w:rFonts w:ascii="Arial" w:eastAsia="Arial" w:hAnsi="Arial" w:cs="Arial"/>
          <w:color w:val="003F87"/>
          <w:spacing w:val="-1"/>
          <w:sz w:val="24"/>
          <w:szCs w:val="24"/>
        </w:rPr>
        <w:t>d</w:t>
      </w:r>
      <w:r w:rsidRPr="00925A13">
        <w:rPr>
          <w:rFonts w:ascii="Arial" w:eastAsia="Arial" w:hAnsi="Arial" w:cs="Arial"/>
          <w:color w:val="003F87"/>
          <w:sz w:val="24"/>
          <w:szCs w:val="24"/>
        </w:rPr>
        <w:t>. Custo</w:t>
      </w:r>
      <w:r w:rsidRPr="00925A13">
        <w:rPr>
          <w:rFonts w:ascii="Arial" w:eastAsia="Arial" w:hAnsi="Arial" w:cs="Arial"/>
          <w:color w:val="003F87"/>
          <w:spacing w:val="1"/>
          <w:sz w:val="24"/>
          <w:szCs w:val="24"/>
        </w:rPr>
        <w:t>m</w:t>
      </w:r>
      <w:r w:rsidRPr="00925A13">
        <w:rPr>
          <w:rFonts w:ascii="Arial" w:eastAsia="Arial" w:hAnsi="Arial" w:cs="Arial"/>
          <w:color w:val="003F87"/>
          <w:spacing w:val="-1"/>
          <w:sz w:val="24"/>
          <w:szCs w:val="24"/>
        </w:rPr>
        <w:t>i</w:t>
      </w:r>
      <w:r w:rsidRPr="00925A13">
        <w:rPr>
          <w:rFonts w:ascii="Arial" w:eastAsia="Arial" w:hAnsi="Arial" w:cs="Arial"/>
          <w:color w:val="003F87"/>
          <w:spacing w:val="-2"/>
          <w:sz w:val="24"/>
          <w:szCs w:val="24"/>
        </w:rPr>
        <w:t>z</w:t>
      </w:r>
      <w:r w:rsidRPr="00925A13">
        <w:rPr>
          <w:rFonts w:ascii="Arial" w:eastAsia="Arial" w:hAnsi="Arial" w:cs="Arial"/>
          <w:color w:val="003F87"/>
          <w:sz w:val="24"/>
          <w:szCs w:val="24"/>
        </w:rPr>
        <w:t xml:space="preserve">e </w:t>
      </w:r>
      <w:r w:rsidRPr="00925A13">
        <w:rPr>
          <w:rFonts w:ascii="Arial" w:eastAsia="Arial" w:hAnsi="Arial" w:cs="Arial"/>
          <w:color w:val="003F87"/>
          <w:spacing w:val="-2"/>
          <w:sz w:val="24"/>
          <w:szCs w:val="24"/>
        </w:rPr>
        <w:t>y</w:t>
      </w:r>
      <w:r w:rsidRPr="00925A13">
        <w:rPr>
          <w:rFonts w:ascii="Arial" w:eastAsia="Arial" w:hAnsi="Arial" w:cs="Arial"/>
          <w:color w:val="003F87"/>
          <w:sz w:val="24"/>
          <w:szCs w:val="24"/>
        </w:rPr>
        <w:t>our</w:t>
      </w:r>
      <w:r w:rsidRPr="00925A13">
        <w:rPr>
          <w:rFonts w:ascii="Arial" w:eastAsia="Arial" w:hAnsi="Arial" w:cs="Arial"/>
          <w:color w:val="003F87"/>
          <w:spacing w:val="2"/>
          <w:sz w:val="24"/>
          <w:szCs w:val="24"/>
        </w:rPr>
        <w:t xml:space="preserve"> </w:t>
      </w:r>
      <w:r w:rsidRPr="00925A13">
        <w:rPr>
          <w:rFonts w:ascii="Arial" w:eastAsia="Arial" w:hAnsi="Arial" w:cs="Arial"/>
          <w:color w:val="003F87"/>
          <w:spacing w:val="-1"/>
          <w:sz w:val="24"/>
          <w:szCs w:val="24"/>
        </w:rPr>
        <w:t>ki</w:t>
      </w:r>
      <w:r w:rsidRPr="00925A13">
        <w:rPr>
          <w:rFonts w:ascii="Arial" w:eastAsia="Arial" w:hAnsi="Arial" w:cs="Arial"/>
          <w:color w:val="003F87"/>
          <w:spacing w:val="-2"/>
          <w:sz w:val="24"/>
          <w:szCs w:val="24"/>
        </w:rPr>
        <w:t>c</w:t>
      </w:r>
      <w:r w:rsidRPr="00925A13">
        <w:rPr>
          <w:rFonts w:ascii="Arial" w:eastAsia="Arial" w:hAnsi="Arial" w:cs="Arial"/>
          <w:color w:val="003F87"/>
          <w:spacing w:val="3"/>
          <w:sz w:val="24"/>
          <w:szCs w:val="24"/>
        </w:rPr>
        <w:t>k</w:t>
      </w:r>
      <w:r w:rsidRPr="00925A13">
        <w:rPr>
          <w:rFonts w:ascii="Arial" w:eastAsia="Arial" w:hAnsi="Arial" w:cs="Arial"/>
          <w:color w:val="003F87"/>
          <w:spacing w:val="-3"/>
          <w:sz w:val="24"/>
          <w:szCs w:val="24"/>
        </w:rPr>
        <w:t>o</w:t>
      </w:r>
      <w:r w:rsidRPr="00925A13">
        <w:rPr>
          <w:rFonts w:ascii="Arial" w:eastAsia="Arial" w:hAnsi="Arial" w:cs="Arial"/>
          <w:color w:val="003F87"/>
          <w:spacing w:val="1"/>
          <w:sz w:val="24"/>
          <w:szCs w:val="24"/>
        </w:rPr>
        <w:t>f</w:t>
      </w:r>
      <w:r w:rsidRPr="00925A13">
        <w:rPr>
          <w:rFonts w:ascii="Arial" w:eastAsia="Arial" w:hAnsi="Arial" w:cs="Arial"/>
          <w:color w:val="003F87"/>
          <w:sz w:val="24"/>
          <w:szCs w:val="24"/>
        </w:rPr>
        <w:t xml:space="preserve">f </w:t>
      </w:r>
      <w:r w:rsidRPr="00925A13">
        <w:rPr>
          <w:rFonts w:ascii="Arial" w:eastAsia="Arial" w:hAnsi="Arial" w:cs="Arial"/>
          <w:color w:val="003F87"/>
          <w:spacing w:val="-1"/>
          <w:sz w:val="24"/>
          <w:szCs w:val="24"/>
        </w:rPr>
        <w:t>t</w:t>
      </w:r>
      <w:r w:rsidRPr="00925A13">
        <w:rPr>
          <w:rFonts w:ascii="Arial" w:eastAsia="Arial" w:hAnsi="Arial" w:cs="Arial"/>
          <w:color w:val="003F87"/>
          <w:sz w:val="24"/>
          <w:szCs w:val="24"/>
        </w:rPr>
        <w:t>o su</w:t>
      </w:r>
      <w:r w:rsidRPr="00925A13">
        <w:rPr>
          <w:rFonts w:ascii="Arial" w:eastAsia="Arial" w:hAnsi="Arial" w:cs="Arial"/>
          <w:color w:val="003F87"/>
          <w:spacing w:val="-1"/>
          <w:sz w:val="24"/>
          <w:szCs w:val="24"/>
        </w:rPr>
        <w:t>i</w:t>
      </w:r>
      <w:r w:rsidRPr="00925A13">
        <w:rPr>
          <w:rFonts w:ascii="Arial" w:eastAsia="Arial" w:hAnsi="Arial" w:cs="Arial"/>
          <w:color w:val="003F87"/>
          <w:sz w:val="24"/>
          <w:szCs w:val="24"/>
        </w:rPr>
        <w:t>t</w:t>
      </w:r>
      <w:r w:rsidRPr="00925A13">
        <w:rPr>
          <w:rFonts w:ascii="Arial" w:eastAsia="Arial" w:hAnsi="Arial" w:cs="Arial"/>
          <w:color w:val="003F87"/>
          <w:spacing w:val="2"/>
          <w:sz w:val="24"/>
          <w:szCs w:val="24"/>
        </w:rPr>
        <w:t xml:space="preserve"> </w:t>
      </w:r>
      <w:r w:rsidRPr="00925A13">
        <w:rPr>
          <w:rFonts w:ascii="Arial" w:eastAsia="Arial" w:hAnsi="Arial" w:cs="Arial"/>
          <w:color w:val="003F87"/>
          <w:spacing w:val="-2"/>
          <w:sz w:val="24"/>
          <w:szCs w:val="24"/>
        </w:rPr>
        <w:t>y</w:t>
      </w:r>
      <w:r w:rsidRPr="00925A13">
        <w:rPr>
          <w:rFonts w:ascii="Arial" w:eastAsia="Arial" w:hAnsi="Arial" w:cs="Arial"/>
          <w:color w:val="003F87"/>
          <w:sz w:val="24"/>
          <w:szCs w:val="24"/>
        </w:rPr>
        <w:t>o</w:t>
      </w:r>
      <w:r w:rsidRPr="00925A13">
        <w:rPr>
          <w:rFonts w:ascii="Arial" w:eastAsia="Arial" w:hAnsi="Arial" w:cs="Arial"/>
          <w:color w:val="003F87"/>
          <w:spacing w:val="-1"/>
          <w:sz w:val="24"/>
          <w:szCs w:val="24"/>
        </w:rPr>
        <w:t>u</w:t>
      </w:r>
      <w:r w:rsidRPr="00925A13">
        <w:rPr>
          <w:rFonts w:ascii="Arial" w:eastAsia="Arial" w:hAnsi="Arial" w:cs="Arial"/>
          <w:color w:val="003F87"/>
          <w:sz w:val="24"/>
          <w:szCs w:val="24"/>
        </w:rPr>
        <w:t xml:space="preserve">r </w:t>
      </w:r>
      <w:r w:rsidRPr="00925A13">
        <w:rPr>
          <w:rFonts w:ascii="Arial" w:eastAsia="Arial" w:hAnsi="Arial" w:cs="Arial"/>
          <w:color w:val="003F87"/>
          <w:spacing w:val="-1"/>
          <w:sz w:val="24"/>
          <w:szCs w:val="24"/>
        </w:rPr>
        <w:t>u</w:t>
      </w:r>
      <w:r w:rsidRPr="00925A13">
        <w:rPr>
          <w:rFonts w:ascii="Arial" w:eastAsia="Arial" w:hAnsi="Arial" w:cs="Arial"/>
          <w:color w:val="003F87"/>
          <w:sz w:val="24"/>
          <w:szCs w:val="24"/>
        </w:rPr>
        <w:t>n</w:t>
      </w:r>
      <w:r w:rsidRPr="00925A13">
        <w:rPr>
          <w:rFonts w:ascii="Arial" w:eastAsia="Arial" w:hAnsi="Arial" w:cs="Arial"/>
          <w:color w:val="003F87"/>
          <w:spacing w:val="-1"/>
          <w:sz w:val="24"/>
          <w:szCs w:val="24"/>
        </w:rPr>
        <w:t>i</w:t>
      </w:r>
      <w:r w:rsidRPr="00925A13">
        <w:rPr>
          <w:rFonts w:ascii="Arial" w:eastAsia="Arial" w:hAnsi="Arial" w:cs="Arial"/>
          <w:color w:val="003F87"/>
          <w:spacing w:val="1"/>
          <w:sz w:val="24"/>
          <w:szCs w:val="24"/>
        </w:rPr>
        <w:t>t</w:t>
      </w:r>
      <w:r w:rsidRPr="00925A13">
        <w:rPr>
          <w:rFonts w:ascii="Arial" w:eastAsia="Arial" w:hAnsi="Arial" w:cs="Arial"/>
          <w:color w:val="003F87"/>
          <w:spacing w:val="-1"/>
          <w:sz w:val="24"/>
          <w:szCs w:val="24"/>
        </w:rPr>
        <w:t xml:space="preserve">. A sample Power Point Presentation is available on at </w:t>
      </w:r>
      <w:r w:rsidR="000F3F5B">
        <w:rPr>
          <w:rFonts w:ascii="Arial" w:hAnsi="Arial" w:cs="Arial"/>
          <w:color w:val="5B9BD5" w:themeColor="accent1"/>
          <w:sz w:val="24"/>
          <w:szCs w:val="24"/>
        </w:rPr>
        <w:t xml:space="preserve"> </w:t>
      </w:r>
      <w:r w:rsidR="000E6893">
        <w:rPr>
          <w:rFonts w:ascii="Arial" w:hAnsi="Arial" w:cs="Arial"/>
          <w:color w:val="5B9BD5" w:themeColor="accent1"/>
          <w:sz w:val="24"/>
          <w:szCs w:val="24"/>
        </w:rPr>
        <w:t xml:space="preserve"> </w:t>
      </w:r>
      <w:r w:rsidR="000F3F5B" w:rsidRPr="000F3F5B">
        <w:rPr>
          <w:rFonts w:ascii="Arial" w:hAnsi="Arial" w:cs="Arial"/>
          <w:color w:val="5B9BD5" w:themeColor="accent1"/>
          <w:sz w:val="24"/>
          <w:szCs w:val="24"/>
        </w:rPr>
        <w:t>http://sell.trails-end.com/</w:t>
      </w:r>
    </w:p>
    <w:p w14:paraId="2B352C51" w14:textId="77777777" w:rsidR="00AA65FD" w:rsidRPr="0069774B" w:rsidRDefault="00AA65FD" w:rsidP="00AA65FD">
      <w:pPr>
        <w:spacing w:after="0" w:line="240" w:lineRule="auto"/>
        <w:ind w:left="180" w:right="306"/>
        <w:rPr>
          <w:rFonts w:ascii="Arial" w:eastAsia="Arial" w:hAnsi="Arial" w:cs="Arial"/>
          <w:color w:val="003F87"/>
          <w:sz w:val="24"/>
          <w:szCs w:val="24"/>
        </w:rPr>
      </w:pPr>
    </w:p>
    <w:p w14:paraId="31F1EEA0" w14:textId="77777777" w:rsidR="00AA65FD" w:rsidRPr="00250EC1" w:rsidRDefault="00AA65FD" w:rsidP="00AA65FD">
      <w:pPr>
        <w:spacing w:after="240" w:line="240" w:lineRule="auto"/>
        <w:ind w:left="180" w:right="306"/>
        <w:rPr>
          <w:rFonts w:ascii="Arial" w:eastAsia="Arial" w:hAnsi="Arial" w:cs="Arial"/>
        </w:rPr>
      </w:pPr>
      <w:r w:rsidRPr="00250EC1">
        <w:rPr>
          <w:rFonts w:ascii="Arial" w:eastAsia="Arial" w:hAnsi="Arial" w:cs="Arial"/>
          <w:b/>
          <w:bCs/>
          <w:spacing w:val="1"/>
        </w:rPr>
        <w:t>O</w:t>
      </w:r>
      <w:r w:rsidRPr="00250EC1">
        <w:rPr>
          <w:rFonts w:ascii="Arial" w:eastAsia="Arial" w:hAnsi="Arial" w:cs="Arial"/>
          <w:b/>
          <w:bCs/>
        </w:rPr>
        <w:t>b</w:t>
      </w:r>
      <w:r w:rsidRPr="00250EC1">
        <w:rPr>
          <w:rFonts w:ascii="Arial" w:eastAsia="Arial" w:hAnsi="Arial" w:cs="Arial"/>
          <w:b/>
          <w:bCs/>
          <w:spacing w:val="-2"/>
        </w:rPr>
        <w:t>j</w:t>
      </w:r>
      <w:r w:rsidRPr="00250EC1">
        <w:rPr>
          <w:rFonts w:ascii="Arial" w:eastAsia="Arial" w:hAnsi="Arial" w:cs="Arial"/>
          <w:b/>
          <w:bCs/>
        </w:rPr>
        <w:t>e</w:t>
      </w:r>
      <w:r w:rsidRPr="00250EC1">
        <w:rPr>
          <w:rFonts w:ascii="Arial" w:eastAsia="Arial" w:hAnsi="Arial" w:cs="Arial"/>
          <w:b/>
          <w:bCs/>
          <w:spacing w:val="-1"/>
        </w:rPr>
        <w:t>c</w:t>
      </w:r>
      <w:r w:rsidRPr="00250EC1">
        <w:rPr>
          <w:rFonts w:ascii="Arial" w:eastAsia="Arial" w:hAnsi="Arial" w:cs="Arial"/>
          <w:b/>
          <w:bCs/>
          <w:spacing w:val="1"/>
        </w:rPr>
        <w:t>ti</w:t>
      </w:r>
      <w:r w:rsidRPr="00250EC1">
        <w:rPr>
          <w:rFonts w:ascii="Arial" w:eastAsia="Arial" w:hAnsi="Arial" w:cs="Arial"/>
          <w:b/>
          <w:bCs/>
          <w:spacing w:val="-3"/>
        </w:rPr>
        <w:t>v</w:t>
      </w:r>
      <w:r w:rsidRPr="00250EC1">
        <w:rPr>
          <w:rFonts w:ascii="Arial" w:eastAsia="Arial" w:hAnsi="Arial" w:cs="Arial"/>
          <w:b/>
          <w:bCs/>
        </w:rPr>
        <w:t>e</w:t>
      </w:r>
      <w:r>
        <w:rPr>
          <w:rFonts w:ascii="Arial" w:eastAsia="Arial" w:hAnsi="Arial" w:cs="Arial"/>
        </w:rPr>
        <w:t xml:space="preserve">: </w:t>
      </w:r>
      <w:r w:rsidRPr="00A274C4">
        <w:rPr>
          <w:rFonts w:ascii="Arial" w:eastAsia="Arial" w:hAnsi="Arial" w:cs="Arial"/>
          <w:b/>
          <w:spacing w:val="1"/>
        </w:rPr>
        <w:t>G</w:t>
      </w:r>
      <w:r w:rsidRPr="00A274C4">
        <w:rPr>
          <w:rFonts w:ascii="Arial" w:eastAsia="Arial" w:hAnsi="Arial" w:cs="Arial"/>
          <w:b/>
        </w:rPr>
        <w:t>et</w:t>
      </w:r>
      <w:r w:rsidRPr="00A274C4">
        <w:rPr>
          <w:rFonts w:ascii="Arial" w:eastAsia="Arial" w:hAnsi="Arial" w:cs="Arial"/>
          <w:b/>
          <w:spacing w:val="-1"/>
        </w:rPr>
        <w:t xml:space="preserve"> </w:t>
      </w:r>
      <w:r w:rsidRPr="00A274C4">
        <w:rPr>
          <w:rFonts w:ascii="Arial" w:eastAsia="Arial" w:hAnsi="Arial" w:cs="Arial"/>
          <w:b/>
        </w:rPr>
        <w:t>sco</w:t>
      </w:r>
      <w:r w:rsidRPr="00A274C4">
        <w:rPr>
          <w:rFonts w:ascii="Arial" w:eastAsia="Arial" w:hAnsi="Arial" w:cs="Arial"/>
          <w:b/>
          <w:spacing w:val="-3"/>
        </w:rPr>
        <w:t>u</w:t>
      </w:r>
      <w:r w:rsidRPr="00A274C4">
        <w:rPr>
          <w:rFonts w:ascii="Arial" w:eastAsia="Arial" w:hAnsi="Arial" w:cs="Arial"/>
          <w:b/>
          <w:spacing w:val="1"/>
        </w:rPr>
        <w:t>t</w:t>
      </w:r>
      <w:r w:rsidRPr="00A274C4">
        <w:rPr>
          <w:rFonts w:ascii="Arial" w:eastAsia="Arial" w:hAnsi="Arial" w:cs="Arial"/>
          <w:b/>
        </w:rPr>
        <w:t>s</w:t>
      </w:r>
      <w:r w:rsidRPr="00A274C4">
        <w:rPr>
          <w:rFonts w:ascii="Arial" w:eastAsia="Arial" w:hAnsi="Arial" w:cs="Arial"/>
          <w:b/>
          <w:spacing w:val="1"/>
        </w:rPr>
        <w:t xml:space="preserve"> </w:t>
      </w:r>
      <w:r w:rsidRPr="00A274C4">
        <w:rPr>
          <w:rFonts w:ascii="Arial" w:eastAsia="Arial" w:hAnsi="Arial" w:cs="Arial"/>
          <w:b/>
        </w:rPr>
        <w:t>e</w:t>
      </w:r>
      <w:r w:rsidRPr="00A274C4">
        <w:rPr>
          <w:rFonts w:ascii="Arial" w:eastAsia="Arial" w:hAnsi="Arial" w:cs="Arial"/>
          <w:b/>
          <w:spacing w:val="-3"/>
        </w:rPr>
        <w:t>x</w:t>
      </w:r>
      <w:r w:rsidRPr="00A274C4">
        <w:rPr>
          <w:rFonts w:ascii="Arial" w:eastAsia="Arial" w:hAnsi="Arial" w:cs="Arial"/>
          <w:b/>
        </w:rPr>
        <w:t>c</w:t>
      </w:r>
      <w:r w:rsidRPr="00A274C4">
        <w:rPr>
          <w:rFonts w:ascii="Arial" w:eastAsia="Arial" w:hAnsi="Arial" w:cs="Arial"/>
          <w:b/>
          <w:spacing w:val="-1"/>
        </w:rPr>
        <w:t>i</w:t>
      </w:r>
      <w:r w:rsidRPr="00A274C4">
        <w:rPr>
          <w:rFonts w:ascii="Arial" w:eastAsia="Arial" w:hAnsi="Arial" w:cs="Arial"/>
          <w:b/>
          <w:spacing w:val="1"/>
        </w:rPr>
        <w:t>t</w:t>
      </w:r>
      <w:r w:rsidRPr="00A274C4">
        <w:rPr>
          <w:rFonts w:ascii="Arial" w:eastAsia="Arial" w:hAnsi="Arial" w:cs="Arial"/>
          <w:b/>
        </w:rPr>
        <w:t>ed</w:t>
      </w:r>
      <w:r w:rsidRPr="00250EC1">
        <w:rPr>
          <w:rFonts w:ascii="Arial" w:eastAsia="Arial" w:hAnsi="Arial" w:cs="Arial"/>
        </w:rPr>
        <w:t xml:space="preserve"> a</w:t>
      </w:r>
      <w:r w:rsidRPr="00250EC1">
        <w:rPr>
          <w:rFonts w:ascii="Arial" w:eastAsia="Arial" w:hAnsi="Arial" w:cs="Arial"/>
          <w:spacing w:val="-1"/>
        </w:rPr>
        <w:t>b</w:t>
      </w:r>
      <w:r w:rsidRPr="00250EC1">
        <w:rPr>
          <w:rFonts w:ascii="Arial" w:eastAsia="Arial" w:hAnsi="Arial" w:cs="Arial"/>
        </w:rPr>
        <w:t>o</w:t>
      </w:r>
      <w:r w:rsidRPr="00250EC1">
        <w:rPr>
          <w:rFonts w:ascii="Arial" w:eastAsia="Arial" w:hAnsi="Arial" w:cs="Arial"/>
          <w:spacing w:val="-3"/>
        </w:rPr>
        <w:t>u</w:t>
      </w:r>
      <w:r w:rsidRPr="00250EC1">
        <w:rPr>
          <w:rFonts w:ascii="Arial" w:eastAsia="Arial" w:hAnsi="Arial" w:cs="Arial"/>
        </w:rPr>
        <w:t xml:space="preserve">t </w:t>
      </w:r>
      <w:r w:rsidRPr="00250EC1">
        <w:rPr>
          <w:rFonts w:ascii="Arial" w:eastAsia="Arial" w:hAnsi="Arial" w:cs="Arial"/>
          <w:spacing w:val="-3"/>
        </w:rPr>
        <w:t>w</w:t>
      </w:r>
      <w:r w:rsidRPr="00250EC1">
        <w:rPr>
          <w:rFonts w:ascii="Arial" w:eastAsia="Arial" w:hAnsi="Arial" w:cs="Arial"/>
        </w:rPr>
        <w:t>h</w:t>
      </w:r>
      <w:r w:rsidRPr="00250EC1">
        <w:rPr>
          <w:rFonts w:ascii="Arial" w:eastAsia="Arial" w:hAnsi="Arial" w:cs="Arial"/>
          <w:spacing w:val="-1"/>
        </w:rPr>
        <w:t>a</w:t>
      </w:r>
      <w:r w:rsidRPr="00250EC1">
        <w:rPr>
          <w:rFonts w:ascii="Arial" w:eastAsia="Arial" w:hAnsi="Arial" w:cs="Arial"/>
        </w:rPr>
        <w:t>t</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w:t>
      </w:r>
      <w:r w:rsidRPr="00250EC1">
        <w:rPr>
          <w:rFonts w:ascii="Arial" w:eastAsia="Arial" w:hAnsi="Arial" w:cs="Arial"/>
          <w:spacing w:val="-1"/>
        </w:rPr>
        <w:t>e</w:t>
      </w:r>
      <w:r w:rsidRPr="00250EC1">
        <w:rPr>
          <w:rFonts w:ascii="Arial" w:eastAsia="Arial" w:hAnsi="Arial" w:cs="Arial"/>
        </w:rPr>
        <w:t>y</w:t>
      </w:r>
      <w:r w:rsidRPr="00250EC1">
        <w:rPr>
          <w:rFonts w:ascii="Arial" w:eastAsia="Arial" w:hAnsi="Arial" w:cs="Arial"/>
          <w:spacing w:val="-1"/>
        </w:rPr>
        <w:t xml:space="preserve"> </w:t>
      </w:r>
      <w:r w:rsidRPr="00250EC1">
        <w:rPr>
          <w:rFonts w:ascii="Arial" w:eastAsia="Arial" w:hAnsi="Arial" w:cs="Arial"/>
        </w:rPr>
        <w:t>can</w:t>
      </w:r>
      <w:r w:rsidRPr="00250EC1">
        <w:rPr>
          <w:rFonts w:ascii="Arial" w:eastAsia="Arial" w:hAnsi="Arial" w:cs="Arial"/>
          <w:spacing w:val="2"/>
        </w:rPr>
        <w:t xml:space="preserve"> </w:t>
      </w:r>
      <w:r w:rsidRPr="00250EC1">
        <w:rPr>
          <w:rFonts w:ascii="Arial" w:eastAsia="Arial" w:hAnsi="Arial" w:cs="Arial"/>
          <w:spacing w:val="-3"/>
        </w:rPr>
        <w:t>w</w:t>
      </w:r>
      <w:r w:rsidRPr="00250EC1">
        <w:rPr>
          <w:rFonts w:ascii="Arial" w:eastAsia="Arial" w:hAnsi="Arial" w:cs="Arial"/>
          <w:spacing w:val="-1"/>
        </w:rPr>
        <w:t>i</w:t>
      </w:r>
      <w:r w:rsidRPr="00250EC1">
        <w:rPr>
          <w:rFonts w:ascii="Arial" w:eastAsia="Arial" w:hAnsi="Arial" w:cs="Arial"/>
        </w:rPr>
        <w:t>n</w:t>
      </w:r>
      <w:r w:rsidRPr="00A274C4">
        <w:rPr>
          <w:rFonts w:ascii="Arial" w:eastAsia="Arial" w:hAnsi="Arial" w:cs="Arial"/>
          <w:b/>
        </w:rPr>
        <w:t xml:space="preserve">. </w:t>
      </w:r>
      <w:r w:rsidRPr="00A274C4">
        <w:rPr>
          <w:rFonts w:ascii="Arial" w:eastAsia="Arial" w:hAnsi="Arial" w:cs="Arial"/>
          <w:b/>
          <w:spacing w:val="1"/>
        </w:rPr>
        <w:t>G</w:t>
      </w:r>
      <w:r w:rsidRPr="00A274C4">
        <w:rPr>
          <w:rFonts w:ascii="Arial" w:eastAsia="Arial" w:hAnsi="Arial" w:cs="Arial"/>
          <w:b/>
        </w:rPr>
        <w:t>et</w:t>
      </w:r>
      <w:r w:rsidRPr="00A274C4">
        <w:rPr>
          <w:rFonts w:ascii="Arial" w:eastAsia="Arial" w:hAnsi="Arial" w:cs="Arial"/>
          <w:b/>
          <w:spacing w:val="-3"/>
        </w:rPr>
        <w:t xml:space="preserve"> </w:t>
      </w:r>
      <w:r w:rsidRPr="00A274C4">
        <w:rPr>
          <w:rFonts w:ascii="Arial" w:eastAsia="Arial" w:hAnsi="Arial" w:cs="Arial"/>
          <w:b/>
        </w:rPr>
        <w:t>p</w:t>
      </w:r>
      <w:r w:rsidRPr="00A274C4">
        <w:rPr>
          <w:rFonts w:ascii="Arial" w:eastAsia="Arial" w:hAnsi="Arial" w:cs="Arial"/>
          <w:b/>
          <w:spacing w:val="-1"/>
        </w:rPr>
        <w:t>a</w:t>
      </w:r>
      <w:r w:rsidRPr="00A274C4">
        <w:rPr>
          <w:rFonts w:ascii="Arial" w:eastAsia="Arial" w:hAnsi="Arial" w:cs="Arial"/>
          <w:b/>
          <w:spacing w:val="1"/>
        </w:rPr>
        <w:t>r</w:t>
      </w:r>
      <w:r w:rsidRPr="00A274C4">
        <w:rPr>
          <w:rFonts w:ascii="Arial" w:eastAsia="Arial" w:hAnsi="Arial" w:cs="Arial"/>
          <w:b/>
        </w:rPr>
        <w:t>e</w:t>
      </w:r>
      <w:r w:rsidRPr="00A274C4">
        <w:rPr>
          <w:rFonts w:ascii="Arial" w:eastAsia="Arial" w:hAnsi="Arial" w:cs="Arial"/>
          <w:b/>
          <w:spacing w:val="-1"/>
        </w:rPr>
        <w:t>n</w:t>
      </w:r>
      <w:r w:rsidRPr="00A274C4">
        <w:rPr>
          <w:rFonts w:ascii="Arial" w:eastAsia="Arial" w:hAnsi="Arial" w:cs="Arial"/>
          <w:b/>
          <w:spacing w:val="1"/>
        </w:rPr>
        <w:t>t</w:t>
      </w:r>
      <w:r w:rsidRPr="00A274C4">
        <w:rPr>
          <w:rFonts w:ascii="Arial" w:eastAsia="Arial" w:hAnsi="Arial" w:cs="Arial"/>
          <w:b/>
        </w:rPr>
        <w:t>s</w:t>
      </w:r>
      <w:r w:rsidRPr="00A274C4">
        <w:rPr>
          <w:rFonts w:ascii="Arial" w:eastAsia="Arial" w:hAnsi="Arial" w:cs="Arial"/>
          <w:b/>
          <w:spacing w:val="-1"/>
        </w:rPr>
        <w:t xml:space="preserve"> i</w:t>
      </w:r>
      <w:r w:rsidRPr="00A274C4">
        <w:rPr>
          <w:rFonts w:ascii="Arial" w:eastAsia="Arial" w:hAnsi="Arial" w:cs="Arial"/>
          <w:b/>
          <w:spacing w:val="-3"/>
        </w:rPr>
        <w:t>n</w:t>
      </w:r>
      <w:r w:rsidRPr="00A274C4">
        <w:rPr>
          <w:rFonts w:ascii="Arial" w:eastAsia="Arial" w:hAnsi="Arial" w:cs="Arial"/>
          <w:b/>
          <w:spacing w:val="3"/>
        </w:rPr>
        <w:t>f</w:t>
      </w:r>
      <w:r w:rsidRPr="00A274C4">
        <w:rPr>
          <w:rFonts w:ascii="Arial" w:eastAsia="Arial" w:hAnsi="Arial" w:cs="Arial"/>
          <w:b/>
        </w:rPr>
        <w:t>o</w:t>
      </w:r>
      <w:r w:rsidRPr="00A274C4">
        <w:rPr>
          <w:rFonts w:ascii="Arial" w:eastAsia="Arial" w:hAnsi="Arial" w:cs="Arial"/>
          <w:b/>
          <w:spacing w:val="-2"/>
        </w:rPr>
        <w:t>r</w:t>
      </w:r>
      <w:r w:rsidRPr="00A274C4">
        <w:rPr>
          <w:rFonts w:ascii="Arial" w:eastAsia="Arial" w:hAnsi="Arial" w:cs="Arial"/>
          <w:b/>
          <w:spacing w:val="1"/>
        </w:rPr>
        <w:t>m</w:t>
      </w:r>
      <w:r w:rsidRPr="00A274C4">
        <w:rPr>
          <w:rFonts w:ascii="Arial" w:eastAsia="Arial" w:hAnsi="Arial" w:cs="Arial"/>
          <w:b/>
        </w:rPr>
        <w:t>ed</w:t>
      </w:r>
      <w:r w:rsidRPr="00250EC1">
        <w:rPr>
          <w:rFonts w:ascii="Arial" w:eastAsia="Arial" w:hAnsi="Arial" w:cs="Arial"/>
          <w:spacing w:val="-2"/>
        </w:rPr>
        <w:t xml:space="preserve"> </w:t>
      </w:r>
      <w:r w:rsidRPr="00250EC1">
        <w:rPr>
          <w:rFonts w:ascii="Arial" w:eastAsia="Arial" w:hAnsi="Arial" w:cs="Arial"/>
        </w:rPr>
        <w:t>a</w:t>
      </w:r>
      <w:r w:rsidRPr="00250EC1">
        <w:rPr>
          <w:rFonts w:ascii="Arial" w:eastAsia="Arial" w:hAnsi="Arial" w:cs="Arial"/>
          <w:spacing w:val="-1"/>
        </w:rPr>
        <w:t>b</w:t>
      </w:r>
      <w:r w:rsidRPr="00250EC1">
        <w:rPr>
          <w:rFonts w:ascii="Arial" w:eastAsia="Arial" w:hAnsi="Arial" w:cs="Arial"/>
        </w:rPr>
        <w:t>o</w:t>
      </w:r>
      <w:r w:rsidRPr="00250EC1">
        <w:rPr>
          <w:rFonts w:ascii="Arial" w:eastAsia="Arial" w:hAnsi="Arial" w:cs="Arial"/>
          <w:spacing w:val="-1"/>
        </w:rPr>
        <w:t>u</w:t>
      </w:r>
      <w:r w:rsidRPr="00250EC1">
        <w:rPr>
          <w:rFonts w:ascii="Arial" w:eastAsia="Arial" w:hAnsi="Arial" w:cs="Arial"/>
        </w:rPr>
        <w:t>t</w:t>
      </w:r>
      <w:r w:rsidRPr="00250EC1">
        <w:rPr>
          <w:rFonts w:ascii="Arial" w:eastAsia="Arial" w:hAnsi="Arial" w:cs="Arial"/>
          <w:spacing w:val="-2"/>
        </w:rPr>
        <w:t xml:space="preserve"> </w:t>
      </w:r>
      <w:r w:rsidRPr="00250EC1">
        <w:rPr>
          <w:rFonts w:ascii="Arial" w:eastAsia="Arial" w:hAnsi="Arial" w:cs="Arial"/>
          <w:spacing w:val="-3"/>
        </w:rPr>
        <w:t>w</w:t>
      </w:r>
      <w:r w:rsidRPr="00250EC1">
        <w:rPr>
          <w:rFonts w:ascii="Arial" w:eastAsia="Arial" w:hAnsi="Arial" w:cs="Arial"/>
          <w:spacing w:val="2"/>
        </w:rPr>
        <w:t>h</w:t>
      </w:r>
      <w:r w:rsidRPr="00250EC1">
        <w:rPr>
          <w:rFonts w:ascii="Arial" w:eastAsia="Arial" w:hAnsi="Arial" w:cs="Arial"/>
        </w:rPr>
        <w:t>y</w:t>
      </w:r>
      <w:r w:rsidRPr="00250EC1">
        <w:rPr>
          <w:rFonts w:ascii="Arial" w:eastAsia="Arial" w:hAnsi="Arial" w:cs="Arial"/>
          <w:spacing w:val="-1"/>
        </w:rPr>
        <w:t xml:space="preserve"> </w:t>
      </w:r>
      <w:r w:rsidRPr="00250EC1">
        <w:rPr>
          <w:rFonts w:ascii="Arial" w:eastAsia="Arial" w:hAnsi="Arial" w:cs="Arial"/>
          <w:spacing w:val="1"/>
        </w:rPr>
        <w:t>t</w:t>
      </w:r>
      <w:r w:rsidRPr="00250EC1">
        <w:rPr>
          <w:rFonts w:ascii="Arial" w:eastAsia="Arial" w:hAnsi="Arial" w:cs="Arial"/>
        </w:rPr>
        <w:t>h</w:t>
      </w:r>
      <w:r w:rsidRPr="00250EC1">
        <w:rPr>
          <w:rFonts w:ascii="Arial" w:eastAsia="Arial" w:hAnsi="Arial" w:cs="Arial"/>
          <w:spacing w:val="-1"/>
        </w:rPr>
        <w:t>e</w:t>
      </w:r>
      <w:r w:rsidRPr="00250EC1">
        <w:rPr>
          <w:rFonts w:ascii="Arial" w:eastAsia="Arial" w:hAnsi="Arial" w:cs="Arial"/>
        </w:rPr>
        <w:t>y</w:t>
      </w:r>
      <w:r w:rsidRPr="00250EC1">
        <w:rPr>
          <w:rFonts w:ascii="Arial" w:eastAsia="Arial" w:hAnsi="Arial" w:cs="Arial"/>
          <w:spacing w:val="-1"/>
        </w:rPr>
        <w:t xml:space="preserve"> </w:t>
      </w:r>
      <w:r w:rsidRPr="00250EC1">
        <w:rPr>
          <w:rFonts w:ascii="Arial" w:eastAsia="Arial" w:hAnsi="Arial" w:cs="Arial"/>
        </w:rPr>
        <w:t>sh</w:t>
      </w:r>
      <w:r w:rsidRPr="00250EC1">
        <w:rPr>
          <w:rFonts w:ascii="Arial" w:eastAsia="Arial" w:hAnsi="Arial" w:cs="Arial"/>
          <w:spacing w:val="-1"/>
        </w:rPr>
        <w:t>o</w:t>
      </w:r>
      <w:r w:rsidRPr="00250EC1">
        <w:rPr>
          <w:rFonts w:ascii="Arial" w:eastAsia="Arial" w:hAnsi="Arial" w:cs="Arial"/>
        </w:rPr>
        <w:t>u</w:t>
      </w:r>
      <w:r w:rsidRPr="00250EC1">
        <w:rPr>
          <w:rFonts w:ascii="Arial" w:eastAsia="Arial" w:hAnsi="Arial" w:cs="Arial"/>
          <w:spacing w:val="-1"/>
        </w:rPr>
        <w:t>l</w:t>
      </w:r>
      <w:r w:rsidRPr="00250EC1">
        <w:rPr>
          <w:rFonts w:ascii="Arial" w:eastAsia="Arial" w:hAnsi="Arial" w:cs="Arial"/>
        </w:rPr>
        <w:t>d se</w:t>
      </w:r>
      <w:r w:rsidRPr="00250EC1">
        <w:rPr>
          <w:rFonts w:ascii="Arial" w:eastAsia="Arial" w:hAnsi="Arial" w:cs="Arial"/>
          <w:spacing w:val="-1"/>
        </w:rPr>
        <w:t>ll</w:t>
      </w:r>
      <w:r w:rsidRPr="00250EC1">
        <w:rPr>
          <w:rFonts w:ascii="Arial" w:eastAsia="Arial" w:hAnsi="Arial" w:cs="Arial"/>
        </w:rPr>
        <w:t>.</w:t>
      </w:r>
    </w:p>
    <w:p w14:paraId="295C49BE" w14:textId="528C6855" w:rsidR="00AA65FD" w:rsidRPr="00E955BC" w:rsidRDefault="00AA65FD" w:rsidP="00AA65FD">
      <w:pPr>
        <w:spacing w:after="360" w:line="240" w:lineRule="auto"/>
        <w:ind w:left="180" w:right="306"/>
        <w:jc w:val="center"/>
        <w:rPr>
          <w:i/>
          <w:color w:val="CE1126"/>
          <w:sz w:val="48"/>
          <w:szCs w:val="48"/>
        </w:rPr>
      </w:pPr>
      <w:r w:rsidRPr="00E955BC">
        <w:rPr>
          <w:rFonts w:ascii="Arial" w:eastAsia="Arial" w:hAnsi="Arial" w:cs="Arial"/>
          <w:b/>
          <w:bCs/>
          <w:i/>
          <w:color w:val="CE1126"/>
          <w:spacing w:val="-1"/>
          <w:sz w:val="48"/>
          <w:szCs w:val="48"/>
        </w:rPr>
        <w:t>K</w:t>
      </w:r>
      <w:r w:rsidRPr="00E955BC">
        <w:rPr>
          <w:rFonts w:ascii="Arial" w:eastAsia="Arial" w:hAnsi="Arial" w:cs="Arial"/>
          <w:b/>
          <w:bCs/>
          <w:i/>
          <w:color w:val="CE1126"/>
          <w:sz w:val="48"/>
          <w:szCs w:val="48"/>
        </w:rPr>
        <w:t>e</w:t>
      </w:r>
      <w:r w:rsidRPr="00E955BC">
        <w:rPr>
          <w:rFonts w:ascii="Arial" w:eastAsia="Arial" w:hAnsi="Arial" w:cs="Arial"/>
          <w:b/>
          <w:bCs/>
          <w:i/>
          <w:color w:val="CE1126"/>
          <w:spacing w:val="-1"/>
          <w:sz w:val="48"/>
          <w:szCs w:val="48"/>
        </w:rPr>
        <w:t>e</w:t>
      </w:r>
      <w:r w:rsidRPr="00E955BC">
        <w:rPr>
          <w:rFonts w:ascii="Arial" w:eastAsia="Arial" w:hAnsi="Arial" w:cs="Arial"/>
          <w:b/>
          <w:bCs/>
          <w:i/>
          <w:color w:val="CE1126"/>
          <w:sz w:val="48"/>
          <w:szCs w:val="48"/>
        </w:rPr>
        <w:t xml:space="preserve">p </w:t>
      </w:r>
      <w:r w:rsidRPr="00E955BC">
        <w:rPr>
          <w:rFonts w:ascii="Arial" w:eastAsia="Arial" w:hAnsi="Arial" w:cs="Arial"/>
          <w:b/>
          <w:bCs/>
          <w:i/>
          <w:color w:val="CE1126"/>
          <w:spacing w:val="1"/>
          <w:sz w:val="48"/>
          <w:szCs w:val="48"/>
        </w:rPr>
        <w:t>i</w:t>
      </w:r>
      <w:r w:rsidRPr="00E955BC">
        <w:rPr>
          <w:rFonts w:ascii="Arial" w:eastAsia="Arial" w:hAnsi="Arial" w:cs="Arial"/>
          <w:b/>
          <w:bCs/>
          <w:i/>
          <w:color w:val="CE1126"/>
          <w:sz w:val="48"/>
          <w:szCs w:val="48"/>
        </w:rPr>
        <w:t xml:space="preserve">t </w:t>
      </w:r>
      <w:r w:rsidRPr="00E955BC">
        <w:rPr>
          <w:rFonts w:ascii="Arial" w:eastAsia="Arial" w:hAnsi="Arial" w:cs="Arial"/>
          <w:b/>
          <w:bCs/>
          <w:i/>
          <w:color w:val="CE1126"/>
          <w:spacing w:val="1"/>
          <w:sz w:val="48"/>
          <w:szCs w:val="48"/>
        </w:rPr>
        <w:t>f</w:t>
      </w:r>
      <w:r w:rsidRPr="00E955BC">
        <w:rPr>
          <w:rFonts w:ascii="Arial" w:eastAsia="Arial" w:hAnsi="Arial" w:cs="Arial"/>
          <w:b/>
          <w:bCs/>
          <w:i/>
          <w:color w:val="CE1126"/>
          <w:sz w:val="48"/>
          <w:szCs w:val="48"/>
        </w:rPr>
        <w:t>u</w:t>
      </w:r>
      <w:r w:rsidRPr="00E955BC">
        <w:rPr>
          <w:rFonts w:ascii="Arial" w:eastAsia="Arial" w:hAnsi="Arial" w:cs="Arial"/>
          <w:b/>
          <w:bCs/>
          <w:i/>
          <w:color w:val="CE1126"/>
          <w:spacing w:val="-1"/>
          <w:sz w:val="48"/>
          <w:szCs w:val="48"/>
        </w:rPr>
        <w:t>n</w:t>
      </w:r>
      <w:r w:rsidR="00225EDD" w:rsidRPr="00E955BC">
        <w:rPr>
          <w:rFonts w:ascii="Arial" w:eastAsia="Arial" w:hAnsi="Arial" w:cs="Arial"/>
          <w:b/>
          <w:bCs/>
          <w:i/>
          <w:color w:val="CE1126"/>
          <w:sz w:val="48"/>
          <w:szCs w:val="48"/>
        </w:rPr>
        <w:t>!</w:t>
      </w:r>
      <w:r w:rsidR="00225EDD" w:rsidRPr="00E955BC">
        <w:rPr>
          <w:rFonts w:ascii="Arial" w:eastAsia="Arial" w:hAnsi="Arial" w:cs="Arial"/>
          <w:b/>
          <w:bCs/>
          <w:i/>
          <w:color w:val="CE1126"/>
          <w:spacing w:val="-3"/>
          <w:sz w:val="48"/>
          <w:szCs w:val="48"/>
        </w:rPr>
        <w:t xml:space="preserve"> </w:t>
      </w:r>
      <w:r w:rsidRPr="00E955BC">
        <w:rPr>
          <w:rFonts w:ascii="Arial" w:eastAsia="Arial" w:hAnsi="Arial" w:cs="Arial"/>
          <w:b/>
          <w:bCs/>
          <w:i/>
          <w:color w:val="CE1126"/>
          <w:spacing w:val="-1"/>
          <w:sz w:val="48"/>
          <w:szCs w:val="48"/>
        </w:rPr>
        <w:t>K</w:t>
      </w:r>
      <w:r w:rsidRPr="00E955BC">
        <w:rPr>
          <w:rFonts w:ascii="Arial" w:eastAsia="Arial" w:hAnsi="Arial" w:cs="Arial"/>
          <w:b/>
          <w:bCs/>
          <w:i/>
          <w:color w:val="CE1126"/>
          <w:sz w:val="48"/>
          <w:szCs w:val="48"/>
        </w:rPr>
        <w:t>e</w:t>
      </w:r>
      <w:r w:rsidRPr="00E955BC">
        <w:rPr>
          <w:rFonts w:ascii="Arial" w:eastAsia="Arial" w:hAnsi="Arial" w:cs="Arial"/>
          <w:b/>
          <w:bCs/>
          <w:i/>
          <w:color w:val="CE1126"/>
          <w:spacing w:val="-1"/>
          <w:sz w:val="48"/>
          <w:szCs w:val="48"/>
        </w:rPr>
        <w:t>e</w:t>
      </w:r>
      <w:r w:rsidRPr="00E955BC">
        <w:rPr>
          <w:rFonts w:ascii="Arial" w:eastAsia="Arial" w:hAnsi="Arial" w:cs="Arial"/>
          <w:b/>
          <w:bCs/>
          <w:i/>
          <w:color w:val="CE1126"/>
          <w:sz w:val="48"/>
          <w:szCs w:val="48"/>
        </w:rPr>
        <w:t xml:space="preserve">p </w:t>
      </w:r>
      <w:r w:rsidRPr="00E955BC">
        <w:rPr>
          <w:rFonts w:ascii="Arial" w:eastAsia="Arial" w:hAnsi="Arial" w:cs="Arial"/>
          <w:b/>
          <w:bCs/>
          <w:i/>
          <w:color w:val="CE1126"/>
          <w:spacing w:val="-1"/>
          <w:sz w:val="48"/>
          <w:szCs w:val="48"/>
        </w:rPr>
        <w:t>i</w:t>
      </w:r>
      <w:r w:rsidRPr="00E955BC">
        <w:rPr>
          <w:rFonts w:ascii="Arial" w:eastAsia="Arial" w:hAnsi="Arial" w:cs="Arial"/>
          <w:b/>
          <w:bCs/>
          <w:i/>
          <w:color w:val="CE1126"/>
          <w:sz w:val="48"/>
          <w:szCs w:val="48"/>
        </w:rPr>
        <w:t>t m</w:t>
      </w:r>
      <w:r w:rsidRPr="00E955BC">
        <w:rPr>
          <w:rFonts w:ascii="Arial" w:eastAsia="Arial" w:hAnsi="Arial" w:cs="Arial"/>
          <w:b/>
          <w:bCs/>
          <w:i/>
          <w:color w:val="CE1126"/>
          <w:spacing w:val="-2"/>
          <w:sz w:val="48"/>
          <w:szCs w:val="48"/>
        </w:rPr>
        <w:t>o</w:t>
      </w:r>
      <w:r w:rsidRPr="00E955BC">
        <w:rPr>
          <w:rFonts w:ascii="Arial" w:eastAsia="Arial" w:hAnsi="Arial" w:cs="Arial"/>
          <w:b/>
          <w:bCs/>
          <w:i/>
          <w:color w:val="CE1126"/>
          <w:spacing w:val="-3"/>
          <w:sz w:val="48"/>
          <w:szCs w:val="48"/>
        </w:rPr>
        <w:t>v</w:t>
      </w:r>
      <w:r w:rsidRPr="00E955BC">
        <w:rPr>
          <w:rFonts w:ascii="Arial" w:eastAsia="Arial" w:hAnsi="Arial" w:cs="Arial"/>
          <w:b/>
          <w:bCs/>
          <w:i/>
          <w:color w:val="CE1126"/>
          <w:spacing w:val="1"/>
          <w:sz w:val="48"/>
          <w:szCs w:val="48"/>
        </w:rPr>
        <w:t>i</w:t>
      </w:r>
      <w:r w:rsidRPr="00E955BC">
        <w:rPr>
          <w:rFonts w:ascii="Arial" w:eastAsia="Arial" w:hAnsi="Arial" w:cs="Arial"/>
          <w:b/>
          <w:bCs/>
          <w:i/>
          <w:color w:val="CE1126"/>
          <w:sz w:val="48"/>
          <w:szCs w:val="48"/>
        </w:rPr>
        <w:t>n</w:t>
      </w:r>
      <w:r w:rsidRPr="00E955BC">
        <w:rPr>
          <w:rFonts w:ascii="Arial" w:eastAsia="Arial" w:hAnsi="Arial" w:cs="Arial"/>
          <w:b/>
          <w:bCs/>
          <w:i/>
          <w:color w:val="CE1126"/>
          <w:spacing w:val="1"/>
          <w:sz w:val="48"/>
          <w:szCs w:val="48"/>
        </w:rPr>
        <w:t>g</w:t>
      </w:r>
      <w:r w:rsidR="00225EDD" w:rsidRPr="00E955BC">
        <w:rPr>
          <w:rFonts w:ascii="Arial" w:eastAsia="Arial" w:hAnsi="Arial" w:cs="Arial"/>
          <w:b/>
          <w:bCs/>
          <w:i/>
          <w:color w:val="CE1126"/>
          <w:sz w:val="48"/>
          <w:szCs w:val="48"/>
        </w:rPr>
        <w:t xml:space="preserve">! </w:t>
      </w:r>
      <w:r w:rsidRPr="00E955BC">
        <w:rPr>
          <w:rFonts w:ascii="Arial" w:eastAsia="Arial" w:hAnsi="Arial" w:cs="Arial"/>
          <w:b/>
          <w:bCs/>
          <w:i/>
          <w:color w:val="CE1126"/>
          <w:spacing w:val="-1"/>
          <w:sz w:val="48"/>
          <w:szCs w:val="48"/>
        </w:rPr>
        <w:t>K</w:t>
      </w:r>
      <w:r w:rsidRPr="00E955BC">
        <w:rPr>
          <w:rFonts w:ascii="Arial" w:eastAsia="Arial" w:hAnsi="Arial" w:cs="Arial"/>
          <w:b/>
          <w:bCs/>
          <w:i/>
          <w:color w:val="CE1126"/>
          <w:sz w:val="48"/>
          <w:szCs w:val="48"/>
        </w:rPr>
        <w:t>e</w:t>
      </w:r>
      <w:r w:rsidRPr="00E955BC">
        <w:rPr>
          <w:rFonts w:ascii="Arial" w:eastAsia="Arial" w:hAnsi="Arial" w:cs="Arial"/>
          <w:b/>
          <w:bCs/>
          <w:i/>
          <w:color w:val="CE1126"/>
          <w:spacing w:val="-1"/>
          <w:sz w:val="48"/>
          <w:szCs w:val="48"/>
        </w:rPr>
        <w:t>e</w:t>
      </w:r>
      <w:r w:rsidRPr="00E955BC">
        <w:rPr>
          <w:rFonts w:ascii="Arial" w:eastAsia="Arial" w:hAnsi="Arial" w:cs="Arial"/>
          <w:b/>
          <w:bCs/>
          <w:i/>
          <w:color w:val="CE1126"/>
          <w:sz w:val="48"/>
          <w:szCs w:val="48"/>
        </w:rPr>
        <w:t xml:space="preserve">p </w:t>
      </w:r>
      <w:r w:rsidRPr="00E955BC">
        <w:rPr>
          <w:rFonts w:ascii="Arial" w:eastAsia="Arial" w:hAnsi="Arial" w:cs="Arial"/>
          <w:b/>
          <w:bCs/>
          <w:i/>
          <w:color w:val="CE1126"/>
          <w:spacing w:val="1"/>
          <w:sz w:val="48"/>
          <w:szCs w:val="48"/>
        </w:rPr>
        <w:t>i</w:t>
      </w:r>
      <w:r w:rsidRPr="00E955BC">
        <w:rPr>
          <w:rFonts w:ascii="Arial" w:eastAsia="Arial" w:hAnsi="Arial" w:cs="Arial"/>
          <w:b/>
          <w:bCs/>
          <w:i/>
          <w:color w:val="CE1126"/>
          <w:sz w:val="48"/>
          <w:szCs w:val="48"/>
        </w:rPr>
        <w:t>t</w:t>
      </w:r>
      <w:r w:rsidRPr="00E955BC">
        <w:rPr>
          <w:rFonts w:ascii="Arial" w:eastAsia="Arial" w:hAnsi="Arial" w:cs="Arial"/>
          <w:b/>
          <w:bCs/>
          <w:i/>
          <w:color w:val="CE1126"/>
          <w:spacing w:val="2"/>
          <w:sz w:val="48"/>
          <w:szCs w:val="48"/>
        </w:rPr>
        <w:t xml:space="preserve"> </w:t>
      </w:r>
      <w:r w:rsidRPr="00E955BC">
        <w:rPr>
          <w:rFonts w:ascii="Arial" w:eastAsia="Arial" w:hAnsi="Arial" w:cs="Arial"/>
          <w:b/>
          <w:bCs/>
          <w:i/>
          <w:color w:val="CE1126"/>
          <w:sz w:val="48"/>
          <w:szCs w:val="48"/>
        </w:rPr>
        <w:t>s</w:t>
      </w:r>
      <w:r w:rsidRPr="00E955BC">
        <w:rPr>
          <w:rFonts w:ascii="Arial" w:eastAsia="Arial" w:hAnsi="Arial" w:cs="Arial"/>
          <w:b/>
          <w:bCs/>
          <w:i/>
          <w:color w:val="CE1126"/>
          <w:spacing w:val="-1"/>
          <w:sz w:val="48"/>
          <w:szCs w:val="48"/>
        </w:rPr>
        <w:t>h</w:t>
      </w:r>
      <w:r w:rsidRPr="00E955BC">
        <w:rPr>
          <w:rFonts w:ascii="Arial" w:eastAsia="Arial" w:hAnsi="Arial" w:cs="Arial"/>
          <w:b/>
          <w:bCs/>
          <w:i/>
          <w:color w:val="CE1126"/>
          <w:spacing w:val="-3"/>
          <w:sz w:val="48"/>
          <w:szCs w:val="48"/>
        </w:rPr>
        <w:t>o</w:t>
      </w:r>
      <w:r w:rsidRPr="00E955BC">
        <w:rPr>
          <w:rFonts w:ascii="Arial" w:eastAsia="Arial" w:hAnsi="Arial" w:cs="Arial"/>
          <w:b/>
          <w:bCs/>
          <w:i/>
          <w:color w:val="CE1126"/>
          <w:sz w:val="48"/>
          <w:szCs w:val="48"/>
        </w:rPr>
        <w:t>r</w:t>
      </w:r>
      <w:r w:rsidRPr="00E955BC">
        <w:rPr>
          <w:rFonts w:ascii="Arial" w:eastAsia="Arial" w:hAnsi="Arial" w:cs="Arial"/>
          <w:b/>
          <w:bCs/>
          <w:i/>
          <w:color w:val="CE1126"/>
          <w:spacing w:val="1"/>
          <w:sz w:val="48"/>
          <w:szCs w:val="48"/>
        </w:rPr>
        <w:t>t</w:t>
      </w:r>
      <w:r w:rsidRPr="00E955BC">
        <w:rPr>
          <w:rFonts w:ascii="Arial" w:eastAsia="Arial" w:hAnsi="Arial" w:cs="Arial"/>
          <w:b/>
          <w:bCs/>
          <w:i/>
          <w:color w:val="CE1126"/>
          <w:sz w:val="48"/>
          <w:szCs w:val="48"/>
        </w:rPr>
        <w:t>!</w:t>
      </w:r>
    </w:p>
    <w:p w14:paraId="5485BACA" w14:textId="1A58F1FB" w:rsidR="00AA65FD" w:rsidRPr="00250EC1" w:rsidRDefault="00AA65FD" w:rsidP="00AA65FD">
      <w:pPr>
        <w:spacing w:after="360" w:line="240" w:lineRule="auto"/>
        <w:ind w:left="180" w:right="306"/>
        <w:rPr>
          <w:rFonts w:ascii="Arial" w:eastAsia="Arial" w:hAnsi="Arial" w:cs="Arial"/>
        </w:rPr>
      </w:pPr>
      <w:r w:rsidRPr="00250EC1">
        <w:rPr>
          <w:rFonts w:ascii="Arial" w:eastAsia="Arial" w:hAnsi="Arial" w:cs="Arial"/>
          <w:b/>
          <w:bCs/>
          <w:spacing w:val="-1"/>
        </w:rPr>
        <w:t>P</w:t>
      </w:r>
      <w:r w:rsidRPr="00250EC1">
        <w:rPr>
          <w:rFonts w:ascii="Arial" w:eastAsia="Arial" w:hAnsi="Arial" w:cs="Arial"/>
          <w:b/>
          <w:bCs/>
        </w:rPr>
        <w:t>rep</w:t>
      </w:r>
      <w:r w:rsidRPr="00250EC1">
        <w:rPr>
          <w:rFonts w:ascii="Arial" w:eastAsia="Arial" w:hAnsi="Arial" w:cs="Arial"/>
          <w:b/>
          <w:bCs/>
          <w:spacing w:val="-1"/>
        </w:rPr>
        <w:t>a</w:t>
      </w:r>
      <w:r w:rsidRPr="00250EC1">
        <w:rPr>
          <w:rFonts w:ascii="Arial" w:eastAsia="Arial" w:hAnsi="Arial" w:cs="Arial"/>
          <w:b/>
          <w:bCs/>
        </w:rPr>
        <w:t>ra</w:t>
      </w:r>
      <w:r w:rsidRPr="00250EC1">
        <w:rPr>
          <w:rFonts w:ascii="Arial" w:eastAsia="Arial" w:hAnsi="Arial" w:cs="Arial"/>
          <w:b/>
          <w:bCs/>
          <w:spacing w:val="-1"/>
        </w:rPr>
        <w:t>t</w:t>
      </w:r>
      <w:r w:rsidRPr="00250EC1">
        <w:rPr>
          <w:rFonts w:ascii="Arial" w:eastAsia="Arial" w:hAnsi="Arial" w:cs="Arial"/>
          <w:b/>
          <w:bCs/>
          <w:spacing w:val="1"/>
        </w:rPr>
        <w:t>i</w:t>
      </w:r>
      <w:r w:rsidRPr="00250EC1">
        <w:rPr>
          <w:rFonts w:ascii="Arial" w:eastAsia="Arial" w:hAnsi="Arial" w:cs="Arial"/>
          <w:b/>
          <w:bCs/>
        </w:rPr>
        <w:t>o</w:t>
      </w:r>
      <w:r w:rsidRPr="00250EC1">
        <w:rPr>
          <w:rFonts w:ascii="Arial" w:eastAsia="Arial" w:hAnsi="Arial" w:cs="Arial"/>
          <w:b/>
          <w:bCs/>
          <w:spacing w:val="-1"/>
        </w:rPr>
        <w:t>n</w:t>
      </w:r>
      <w:r>
        <w:rPr>
          <w:rFonts w:ascii="Arial" w:eastAsia="Arial" w:hAnsi="Arial" w:cs="Arial"/>
        </w:rPr>
        <w:t xml:space="preserve">: </w:t>
      </w:r>
      <w:r w:rsidRPr="00250EC1">
        <w:rPr>
          <w:rFonts w:ascii="Arial" w:eastAsia="Arial" w:hAnsi="Arial" w:cs="Arial"/>
          <w:spacing w:val="-1"/>
        </w:rPr>
        <w:t>H</w:t>
      </w:r>
      <w:r w:rsidRPr="00250EC1">
        <w:rPr>
          <w:rFonts w:ascii="Arial" w:eastAsia="Arial" w:hAnsi="Arial" w:cs="Arial"/>
        </w:rPr>
        <w:t>a</w:t>
      </w:r>
      <w:r w:rsidRPr="00250EC1">
        <w:rPr>
          <w:rFonts w:ascii="Arial" w:eastAsia="Arial" w:hAnsi="Arial" w:cs="Arial"/>
          <w:spacing w:val="-3"/>
        </w:rPr>
        <w:t>v</w:t>
      </w:r>
      <w:r w:rsidRPr="00250EC1">
        <w:rPr>
          <w:rFonts w:ascii="Arial" w:eastAsia="Arial" w:hAnsi="Arial" w:cs="Arial"/>
        </w:rPr>
        <w:t>e a</w:t>
      </w:r>
      <w:r w:rsidRPr="00250EC1">
        <w:rPr>
          <w:rFonts w:ascii="Arial" w:eastAsia="Arial" w:hAnsi="Arial" w:cs="Arial"/>
          <w:spacing w:val="1"/>
        </w:rPr>
        <w:t xml:space="preserve"> </w:t>
      </w:r>
      <w:r w:rsidRPr="00250EC1">
        <w:rPr>
          <w:rFonts w:ascii="Arial" w:eastAsia="Arial" w:hAnsi="Arial" w:cs="Arial"/>
        </w:rPr>
        <w:t>d</w:t>
      </w:r>
      <w:r w:rsidRPr="00250EC1">
        <w:rPr>
          <w:rFonts w:ascii="Arial" w:eastAsia="Arial" w:hAnsi="Arial" w:cs="Arial"/>
          <w:spacing w:val="-1"/>
        </w:rPr>
        <w:t>i</w:t>
      </w:r>
      <w:r w:rsidRPr="00250EC1">
        <w:rPr>
          <w:rFonts w:ascii="Arial" w:eastAsia="Arial" w:hAnsi="Arial" w:cs="Arial"/>
        </w:rPr>
        <w:t>sp</w:t>
      </w:r>
      <w:r w:rsidRPr="00250EC1">
        <w:rPr>
          <w:rFonts w:ascii="Arial" w:eastAsia="Arial" w:hAnsi="Arial" w:cs="Arial"/>
          <w:spacing w:val="-1"/>
        </w:rPr>
        <w:t>l</w:t>
      </w:r>
      <w:r w:rsidRPr="00250EC1">
        <w:rPr>
          <w:rFonts w:ascii="Arial" w:eastAsia="Arial" w:hAnsi="Arial" w:cs="Arial"/>
        </w:rPr>
        <w:t>ay</w:t>
      </w:r>
      <w:r w:rsidRPr="00250EC1">
        <w:rPr>
          <w:rFonts w:ascii="Arial" w:eastAsia="Arial" w:hAnsi="Arial" w:cs="Arial"/>
          <w:spacing w:val="-2"/>
        </w:rPr>
        <w:t xml:space="preserve"> </w:t>
      </w:r>
      <w:r w:rsidRPr="00250EC1">
        <w:rPr>
          <w:rFonts w:ascii="Arial" w:eastAsia="Arial" w:hAnsi="Arial" w:cs="Arial"/>
        </w:rPr>
        <w:t>a</w:t>
      </w:r>
      <w:r w:rsidRPr="00250EC1">
        <w:rPr>
          <w:rFonts w:ascii="Arial" w:eastAsia="Arial" w:hAnsi="Arial" w:cs="Arial"/>
          <w:spacing w:val="-1"/>
        </w:rPr>
        <w:t>n</w:t>
      </w:r>
      <w:r w:rsidRPr="00250EC1">
        <w:rPr>
          <w:rFonts w:ascii="Arial" w:eastAsia="Arial" w:hAnsi="Arial" w:cs="Arial"/>
        </w:rPr>
        <w:t>d sa</w:t>
      </w:r>
      <w:r w:rsidRPr="00250EC1">
        <w:rPr>
          <w:rFonts w:ascii="Arial" w:eastAsia="Arial" w:hAnsi="Arial" w:cs="Arial"/>
          <w:spacing w:val="-1"/>
        </w:rPr>
        <w:t>m</w:t>
      </w:r>
      <w:r w:rsidRPr="00250EC1">
        <w:rPr>
          <w:rFonts w:ascii="Arial" w:eastAsia="Arial" w:hAnsi="Arial" w:cs="Arial"/>
        </w:rPr>
        <w:t>p</w:t>
      </w:r>
      <w:r w:rsidRPr="00250EC1">
        <w:rPr>
          <w:rFonts w:ascii="Arial" w:eastAsia="Arial" w:hAnsi="Arial" w:cs="Arial"/>
          <w:spacing w:val="-1"/>
        </w:rPr>
        <w:t>l</w:t>
      </w:r>
      <w:r w:rsidRPr="00250EC1">
        <w:rPr>
          <w:rFonts w:ascii="Arial" w:eastAsia="Arial" w:hAnsi="Arial" w:cs="Arial"/>
        </w:rPr>
        <w:t>es a</w:t>
      </w:r>
      <w:r w:rsidRPr="00250EC1">
        <w:rPr>
          <w:rFonts w:ascii="Arial" w:eastAsia="Arial" w:hAnsi="Arial" w:cs="Arial"/>
          <w:spacing w:val="-2"/>
        </w:rPr>
        <w:t>v</w:t>
      </w:r>
      <w:r w:rsidRPr="00250EC1">
        <w:rPr>
          <w:rFonts w:ascii="Arial" w:eastAsia="Arial" w:hAnsi="Arial" w:cs="Arial"/>
        </w:rPr>
        <w:t>a</w:t>
      </w:r>
      <w:r w:rsidRPr="00250EC1">
        <w:rPr>
          <w:rFonts w:ascii="Arial" w:eastAsia="Arial" w:hAnsi="Arial" w:cs="Arial"/>
          <w:spacing w:val="-1"/>
        </w:rPr>
        <w:t>il</w:t>
      </w:r>
      <w:r w:rsidRPr="00250EC1">
        <w:rPr>
          <w:rFonts w:ascii="Arial" w:eastAsia="Arial" w:hAnsi="Arial" w:cs="Arial"/>
        </w:rPr>
        <w:t>a</w:t>
      </w:r>
      <w:r w:rsidRPr="00250EC1">
        <w:rPr>
          <w:rFonts w:ascii="Arial" w:eastAsia="Arial" w:hAnsi="Arial" w:cs="Arial"/>
          <w:spacing w:val="2"/>
        </w:rPr>
        <w:t>b</w:t>
      </w:r>
      <w:r w:rsidRPr="00250EC1">
        <w:rPr>
          <w:rFonts w:ascii="Arial" w:eastAsia="Arial" w:hAnsi="Arial" w:cs="Arial"/>
          <w:spacing w:val="-1"/>
        </w:rPr>
        <w:t>l</w:t>
      </w:r>
      <w:r w:rsidRPr="00250EC1">
        <w:rPr>
          <w:rFonts w:ascii="Arial" w:eastAsia="Arial" w:hAnsi="Arial" w:cs="Arial"/>
        </w:rPr>
        <w:t>e.</w:t>
      </w:r>
      <w:r w:rsidRPr="00250EC1">
        <w:rPr>
          <w:rFonts w:ascii="Arial" w:eastAsia="Arial" w:hAnsi="Arial" w:cs="Arial"/>
          <w:spacing w:val="2"/>
        </w:rPr>
        <w:t xml:space="preserve"> </w:t>
      </w:r>
      <w:r w:rsidR="00186644">
        <w:rPr>
          <w:rFonts w:ascii="Arial" w:eastAsia="Arial" w:hAnsi="Arial" w:cs="Arial"/>
          <w:spacing w:val="2"/>
        </w:rPr>
        <w:t>Link into the theme of 20</w:t>
      </w:r>
      <w:r w:rsidR="00276798">
        <w:rPr>
          <w:rFonts w:ascii="Arial" w:eastAsia="Arial" w:hAnsi="Arial" w:cs="Arial"/>
          <w:spacing w:val="2"/>
        </w:rPr>
        <w:t>2</w:t>
      </w:r>
      <w:r w:rsidR="000E6893">
        <w:rPr>
          <w:rFonts w:ascii="Arial" w:eastAsia="Arial" w:hAnsi="Arial" w:cs="Arial"/>
          <w:spacing w:val="2"/>
        </w:rPr>
        <w:t>4</w:t>
      </w:r>
      <w:r w:rsidR="00276798">
        <w:rPr>
          <w:rFonts w:ascii="Arial" w:eastAsia="Arial" w:hAnsi="Arial" w:cs="Arial"/>
          <w:spacing w:val="2"/>
        </w:rPr>
        <w:t xml:space="preserve"> Amazon</w:t>
      </w:r>
      <w:r w:rsidR="000F3F5B">
        <w:rPr>
          <w:rFonts w:ascii="Arial" w:eastAsia="Arial" w:hAnsi="Arial" w:cs="Arial"/>
          <w:spacing w:val="2"/>
        </w:rPr>
        <w:t xml:space="preserve"> </w:t>
      </w:r>
      <w:r>
        <w:rPr>
          <w:rFonts w:ascii="Arial" w:eastAsia="Arial" w:hAnsi="Arial" w:cs="Arial"/>
          <w:spacing w:val="2"/>
        </w:rPr>
        <w:t>prize program</w:t>
      </w:r>
      <w:r w:rsidR="00225EDD">
        <w:rPr>
          <w:rFonts w:ascii="Arial" w:eastAsia="Arial" w:hAnsi="Arial" w:cs="Arial"/>
          <w:spacing w:val="2"/>
        </w:rPr>
        <w:t xml:space="preserve">. </w:t>
      </w:r>
      <w:r w:rsidRPr="00250EC1">
        <w:rPr>
          <w:rFonts w:ascii="Arial" w:eastAsia="Arial" w:hAnsi="Arial" w:cs="Arial"/>
          <w:spacing w:val="-1"/>
        </w:rPr>
        <w:t>H</w:t>
      </w:r>
      <w:r w:rsidRPr="00250EC1">
        <w:rPr>
          <w:rFonts w:ascii="Arial" w:eastAsia="Arial" w:hAnsi="Arial" w:cs="Arial"/>
        </w:rPr>
        <w:t>a</w:t>
      </w:r>
      <w:r w:rsidRPr="00250EC1">
        <w:rPr>
          <w:rFonts w:ascii="Arial" w:eastAsia="Arial" w:hAnsi="Arial" w:cs="Arial"/>
          <w:spacing w:val="-3"/>
        </w:rPr>
        <w:t>v</w:t>
      </w:r>
      <w:r w:rsidRPr="00250EC1">
        <w:rPr>
          <w:rFonts w:ascii="Arial" w:eastAsia="Arial" w:hAnsi="Arial" w:cs="Arial"/>
        </w:rPr>
        <w:t>e a</w:t>
      </w:r>
      <w:r w:rsidRPr="00250EC1">
        <w:rPr>
          <w:rFonts w:ascii="Arial" w:eastAsia="Arial" w:hAnsi="Arial" w:cs="Arial"/>
          <w:spacing w:val="1"/>
        </w:rPr>
        <w:t xml:space="preserve"> </w:t>
      </w:r>
      <w:r w:rsidRPr="00250EC1">
        <w:rPr>
          <w:rFonts w:ascii="Arial" w:eastAsia="Arial" w:hAnsi="Arial" w:cs="Arial"/>
          <w:spacing w:val="-1"/>
        </w:rPr>
        <w:t>l</w:t>
      </w:r>
      <w:r w:rsidRPr="00250EC1">
        <w:rPr>
          <w:rFonts w:ascii="Arial" w:eastAsia="Arial" w:hAnsi="Arial" w:cs="Arial"/>
        </w:rPr>
        <w:t>a</w:t>
      </w:r>
      <w:r w:rsidRPr="00250EC1">
        <w:rPr>
          <w:rFonts w:ascii="Arial" w:eastAsia="Arial" w:hAnsi="Arial" w:cs="Arial"/>
          <w:spacing w:val="-1"/>
        </w:rPr>
        <w:t>p</w:t>
      </w:r>
      <w:r w:rsidRPr="00250EC1">
        <w:rPr>
          <w:rFonts w:ascii="Arial" w:eastAsia="Arial" w:hAnsi="Arial" w:cs="Arial"/>
          <w:spacing w:val="1"/>
        </w:rPr>
        <w:t>t</w:t>
      </w:r>
      <w:r w:rsidRPr="00250EC1">
        <w:rPr>
          <w:rFonts w:ascii="Arial" w:eastAsia="Arial" w:hAnsi="Arial" w:cs="Arial"/>
        </w:rPr>
        <w:t>op a</w:t>
      </w:r>
      <w:r w:rsidRPr="00250EC1">
        <w:rPr>
          <w:rFonts w:ascii="Arial" w:eastAsia="Arial" w:hAnsi="Arial" w:cs="Arial"/>
          <w:spacing w:val="-1"/>
        </w:rPr>
        <w:t>n</w:t>
      </w:r>
      <w:r w:rsidRPr="00250EC1">
        <w:rPr>
          <w:rFonts w:ascii="Arial" w:eastAsia="Arial" w:hAnsi="Arial" w:cs="Arial"/>
          <w:spacing w:val="-3"/>
        </w:rPr>
        <w:t>d</w:t>
      </w:r>
      <w:r w:rsidRPr="00250EC1">
        <w:rPr>
          <w:rFonts w:ascii="Arial" w:eastAsia="Arial" w:hAnsi="Arial" w:cs="Arial"/>
          <w:spacing w:val="1"/>
        </w:rPr>
        <w:t>/</w:t>
      </w:r>
      <w:r w:rsidRPr="00250EC1">
        <w:rPr>
          <w:rFonts w:ascii="Arial" w:eastAsia="Arial" w:hAnsi="Arial" w:cs="Arial"/>
        </w:rPr>
        <w:t>or</w:t>
      </w:r>
      <w:r w:rsidRPr="00250EC1">
        <w:rPr>
          <w:rFonts w:ascii="Arial" w:eastAsia="Arial" w:hAnsi="Arial" w:cs="Arial"/>
          <w:spacing w:val="-1"/>
        </w:rPr>
        <w:t xml:space="preserve"> </w:t>
      </w:r>
      <w:r w:rsidRPr="00250EC1">
        <w:rPr>
          <w:rFonts w:ascii="Arial" w:eastAsia="Arial" w:hAnsi="Arial" w:cs="Arial"/>
        </w:rPr>
        <w:t>pr</w:t>
      </w:r>
      <w:r w:rsidRPr="00250EC1">
        <w:rPr>
          <w:rFonts w:ascii="Arial" w:eastAsia="Arial" w:hAnsi="Arial" w:cs="Arial"/>
          <w:spacing w:val="-2"/>
        </w:rPr>
        <w:t>o</w:t>
      </w:r>
      <w:r w:rsidRPr="00250EC1">
        <w:rPr>
          <w:rFonts w:ascii="Arial" w:eastAsia="Arial" w:hAnsi="Arial" w:cs="Arial"/>
          <w:spacing w:val="1"/>
        </w:rPr>
        <w:t>j</w:t>
      </w:r>
      <w:r w:rsidRPr="00250EC1">
        <w:rPr>
          <w:rFonts w:ascii="Arial" w:eastAsia="Arial" w:hAnsi="Arial" w:cs="Arial"/>
        </w:rPr>
        <w:t>e</w:t>
      </w:r>
      <w:r w:rsidRPr="00250EC1">
        <w:rPr>
          <w:rFonts w:ascii="Arial" w:eastAsia="Arial" w:hAnsi="Arial" w:cs="Arial"/>
          <w:spacing w:val="-3"/>
        </w:rPr>
        <w:t>c</w:t>
      </w:r>
      <w:r w:rsidRPr="00250EC1">
        <w:rPr>
          <w:rFonts w:ascii="Arial" w:eastAsia="Arial" w:hAnsi="Arial" w:cs="Arial"/>
          <w:spacing w:val="1"/>
        </w:rPr>
        <w:t>t</w:t>
      </w:r>
      <w:r w:rsidRPr="00250EC1">
        <w:rPr>
          <w:rFonts w:ascii="Arial" w:eastAsia="Arial" w:hAnsi="Arial" w:cs="Arial"/>
        </w:rPr>
        <w:t>or</w:t>
      </w:r>
      <w:r w:rsidRPr="00250EC1">
        <w:rPr>
          <w:rFonts w:ascii="Arial" w:eastAsia="Arial" w:hAnsi="Arial" w:cs="Arial"/>
          <w:spacing w:val="-1"/>
        </w:rPr>
        <w:t xml:space="preserve"> </w:t>
      </w:r>
      <w:r w:rsidRPr="00250EC1">
        <w:rPr>
          <w:rFonts w:ascii="Arial" w:eastAsia="Arial" w:hAnsi="Arial" w:cs="Arial"/>
          <w:spacing w:val="1"/>
        </w:rPr>
        <w:t>t</w:t>
      </w:r>
      <w:r w:rsidRPr="00250EC1">
        <w:rPr>
          <w:rFonts w:ascii="Arial" w:eastAsia="Arial" w:hAnsi="Arial" w:cs="Arial"/>
        </w:rPr>
        <w:t>o</w:t>
      </w:r>
      <w:r w:rsidRPr="00250EC1">
        <w:rPr>
          <w:rFonts w:ascii="Arial" w:eastAsia="Arial" w:hAnsi="Arial" w:cs="Arial"/>
          <w:spacing w:val="-2"/>
        </w:rPr>
        <w:t xml:space="preserve"> s</w:t>
      </w:r>
      <w:r w:rsidRPr="00250EC1">
        <w:rPr>
          <w:rFonts w:ascii="Arial" w:eastAsia="Arial" w:hAnsi="Arial" w:cs="Arial"/>
        </w:rPr>
        <w:t>h</w:t>
      </w:r>
      <w:r w:rsidRPr="00250EC1">
        <w:rPr>
          <w:rFonts w:ascii="Arial" w:eastAsia="Arial" w:hAnsi="Arial" w:cs="Arial"/>
          <w:spacing w:val="-1"/>
        </w:rPr>
        <w:t>o</w:t>
      </w:r>
      <w:r w:rsidRPr="00250EC1">
        <w:rPr>
          <w:rFonts w:ascii="Arial" w:eastAsia="Arial" w:hAnsi="Arial" w:cs="Arial"/>
        </w:rPr>
        <w:t>w</w:t>
      </w:r>
      <w:r w:rsidRPr="00250EC1">
        <w:rPr>
          <w:rFonts w:ascii="Arial" w:eastAsia="Arial" w:hAnsi="Arial" w:cs="Arial"/>
          <w:spacing w:val="-2"/>
        </w:rPr>
        <w:t xml:space="preserve"> </w:t>
      </w:r>
      <w:r w:rsidRPr="00250EC1">
        <w:rPr>
          <w:rFonts w:ascii="Arial" w:eastAsia="Arial" w:hAnsi="Arial" w:cs="Arial"/>
        </w:rPr>
        <w:t>p</w:t>
      </w:r>
      <w:r w:rsidRPr="00250EC1">
        <w:rPr>
          <w:rFonts w:ascii="Arial" w:eastAsia="Arial" w:hAnsi="Arial" w:cs="Arial"/>
          <w:spacing w:val="-1"/>
        </w:rPr>
        <w:t>o</w:t>
      </w:r>
      <w:r w:rsidRPr="00250EC1">
        <w:rPr>
          <w:rFonts w:ascii="Arial" w:eastAsia="Arial" w:hAnsi="Arial" w:cs="Arial"/>
          <w:spacing w:val="1"/>
        </w:rPr>
        <w:t>rt</w:t>
      </w:r>
      <w:r w:rsidRPr="00250EC1">
        <w:rPr>
          <w:rFonts w:ascii="Arial" w:eastAsia="Arial" w:hAnsi="Arial" w:cs="Arial"/>
          <w:spacing w:val="-1"/>
        </w:rPr>
        <w:t>i</w:t>
      </w:r>
      <w:r w:rsidRPr="00250EC1">
        <w:rPr>
          <w:rFonts w:ascii="Arial" w:eastAsia="Arial" w:hAnsi="Arial" w:cs="Arial"/>
        </w:rPr>
        <w:t>o</w:t>
      </w:r>
      <w:r w:rsidRPr="00250EC1">
        <w:rPr>
          <w:rFonts w:ascii="Arial" w:eastAsia="Arial" w:hAnsi="Arial" w:cs="Arial"/>
          <w:spacing w:val="-1"/>
        </w:rPr>
        <w:t>n</w:t>
      </w:r>
      <w:r w:rsidRPr="00250EC1">
        <w:rPr>
          <w:rFonts w:ascii="Arial" w:eastAsia="Arial" w:hAnsi="Arial" w:cs="Arial"/>
        </w:rPr>
        <w:t>s</w:t>
      </w:r>
      <w:r w:rsidRPr="00250EC1">
        <w:rPr>
          <w:rFonts w:ascii="Arial" w:eastAsia="Arial" w:hAnsi="Arial" w:cs="Arial"/>
          <w:spacing w:val="1"/>
        </w:rPr>
        <w:t xml:space="preserve"> </w:t>
      </w:r>
      <w:r w:rsidRPr="00250EC1">
        <w:rPr>
          <w:rFonts w:ascii="Arial" w:eastAsia="Arial" w:hAnsi="Arial" w:cs="Arial"/>
          <w:spacing w:val="-3"/>
        </w:rPr>
        <w:t>o</w:t>
      </w:r>
      <w:r w:rsidRPr="00250EC1">
        <w:rPr>
          <w:rFonts w:ascii="Arial" w:eastAsia="Arial" w:hAnsi="Arial" w:cs="Arial"/>
        </w:rPr>
        <w:t>f</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 xml:space="preserve">he </w:t>
      </w:r>
      <w:r w:rsidRPr="00250EC1">
        <w:rPr>
          <w:rFonts w:ascii="Arial" w:eastAsia="Arial" w:hAnsi="Arial" w:cs="Arial"/>
          <w:spacing w:val="2"/>
        </w:rPr>
        <w:t>T</w:t>
      </w:r>
      <w:r w:rsidRPr="00250EC1">
        <w:rPr>
          <w:rFonts w:ascii="Arial" w:eastAsia="Arial" w:hAnsi="Arial" w:cs="Arial"/>
          <w:spacing w:val="1"/>
        </w:rPr>
        <w:t>r</w:t>
      </w:r>
      <w:r w:rsidRPr="00250EC1">
        <w:rPr>
          <w:rFonts w:ascii="Arial" w:eastAsia="Arial" w:hAnsi="Arial" w:cs="Arial"/>
        </w:rPr>
        <w:t>a</w:t>
      </w:r>
      <w:r w:rsidRPr="00250EC1">
        <w:rPr>
          <w:rFonts w:ascii="Arial" w:eastAsia="Arial" w:hAnsi="Arial" w:cs="Arial"/>
          <w:spacing w:val="-1"/>
        </w:rPr>
        <w:t>il</w:t>
      </w:r>
      <w:r w:rsidRPr="00250EC1">
        <w:rPr>
          <w:rFonts w:ascii="Arial" w:eastAsia="Arial" w:hAnsi="Arial" w:cs="Arial"/>
          <w:spacing w:val="1"/>
        </w:rPr>
        <w:t>'</w:t>
      </w:r>
      <w:r w:rsidRPr="00250EC1">
        <w:rPr>
          <w:rFonts w:ascii="Arial" w:eastAsia="Arial" w:hAnsi="Arial" w:cs="Arial"/>
        </w:rPr>
        <w:t>s</w:t>
      </w:r>
      <w:r w:rsidRPr="00250EC1">
        <w:rPr>
          <w:rFonts w:ascii="Arial" w:eastAsia="Arial" w:hAnsi="Arial" w:cs="Arial"/>
          <w:spacing w:val="-1"/>
        </w:rPr>
        <w:t xml:space="preserve"> E</w:t>
      </w:r>
      <w:r w:rsidRPr="00250EC1">
        <w:rPr>
          <w:rFonts w:ascii="Arial" w:eastAsia="Arial" w:hAnsi="Arial" w:cs="Arial"/>
        </w:rPr>
        <w:t xml:space="preserve">nd </w:t>
      </w:r>
      <w:r w:rsidRPr="00250EC1">
        <w:rPr>
          <w:rFonts w:ascii="Arial" w:eastAsia="Arial" w:hAnsi="Arial" w:cs="Arial"/>
          <w:spacing w:val="-1"/>
        </w:rPr>
        <w:t>P</w:t>
      </w:r>
      <w:r w:rsidRPr="00250EC1">
        <w:rPr>
          <w:rFonts w:ascii="Arial" w:eastAsia="Arial" w:hAnsi="Arial" w:cs="Arial"/>
        </w:rPr>
        <w:t>o</w:t>
      </w:r>
      <w:r w:rsidRPr="00250EC1">
        <w:rPr>
          <w:rFonts w:ascii="Arial" w:eastAsia="Arial" w:hAnsi="Arial" w:cs="Arial"/>
          <w:spacing w:val="-4"/>
        </w:rPr>
        <w:t>w</w:t>
      </w:r>
      <w:r w:rsidRPr="00250EC1">
        <w:rPr>
          <w:rFonts w:ascii="Arial" w:eastAsia="Arial" w:hAnsi="Arial" w:cs="Arial"/>
        </w:rPr>
        <w:t>erP</w:t>
      </w:r>
      <w:r w:rsidRPr="00250EC1">
        <w:rPr>
          <w:rFonts w:ascii="Arial" w:eastAsia="Arial" w:hAnsi="Arial" w:cs="Arial"/>
          <w:spacing w:val="-1"/>
        </w:rPr>
        <w:t>oi</w:t>
      </w:r>
      <w:r w:rsidRPr="00250EC1">
        <w:rPr>
          <w:rFonts w:ascii="Arial" w:eastAsia="Arial" w:hAnsi="Arial" w:cs="Arial"/>
        </w:rPr>
        <w:t xml:space="preserve">nt </w:t>
      </w:r>
      <w:r w:rsidRPr="00250EC1">
        <w:rPr>
          <w:rFonts w:ascii="Arial" w:eastAsia="Arial" w:hAnsi="Arial" w:cs="Arial"/>
          <w:spacing w:val="-1"/>
        </w:rPr>
        <w:t>f</w:t>
      </w:r>
      <w:r w:rsidRPr="00250EC1">
        <w:rPr>
          <w:rFonts w:ascii="Arial" w:eastAsia="Arial" w:hAnsi="Arial" w:cs="Arial"/>
        </w:rPr>
        <w:t>o</w:t>
      </w:r>
      <w:r w:rsidRPr="00250EC1">
        <w:rPr>
          <w:rFonts w:ascii="Arial" w:eastAsia="Arial" w:hAnsi="Arial" w:cs="Arial"/>
          <w:spacing w:val="-1"/>
        </w:rPr>
        <w:t>u</w:t>
      </w:r>
      <w:r w:rsidRPr="00250EC1">
        <w:rPr>
          <w:rFonts w:ascii="Arial" w:eastAsia="Arial" w:hAnsi="Arial" w:cs="Arial"/>
        </w:rPr>
        <w:t>nd on</w:t>
      </w:r>
      <w:r w:rsidRPr="00250EC1">
        <w:rPr>
          <w:rFonts w:ascii="Arial" w:eastAsia="Arial" w:hAnsi="Arial" w:cs="Arial"/>
          <w:spacing w:val="-2"/>
        </w:rPr>
        <w:t xml:space="preserve"> </w:t>
      </w:r>
      <w:r w:rsidRPr="00250EC1">
        <w:rPr>
          <w:rFonts w:ascii="Arial" w:eastAsia="Arial" w:hAnsi="Arial" w:cs="Arial"/>
        </w:rPr>
        <w:t>Tra</w:t>
      </w:r>
      <w:r w:rsidRPr="00250EC1">
        <w:rPr>
          <w:rFonts w:ascii="Arial" w:eastAsia="Arial" w:hAnsi="Arial" w:cs="Arial"/>
          <w:spacing w:val="-1"/>
        </w:rPr>
        <w:t>il</w:t>
      </w:r>
      <w:r w:rsidRPr="00250EC1">
        <w:rPr>
          <w:rFonts w:ascii="Arial" w:eastAsia="Arial" w:hAnsi="Arial" w:cs="Arial"/>
          <w:spacing w:val="1"/>
        </w:rPr>
        <w:t>s-</w:t>
      </w:r>
      <w:r w:rsidRPr="00250EC1">
        <w:rPr>
          <w:rFonts w:ascii="Arial" w:eastAsia="Arial" w:hAnsi="Arial" w:cs="Arial"/>
        </w:rPr>
        <w:t>e</w:t>
      </w:r>
      <w:r w:rsidRPr="00250EC1">
        <w:rPr>
          <w:rFonts w:ascii="Arial" w:eastAsia="Arial" w:hAnsi="Arial" w:cs="Arial"/>
          <w:spacing w:val="-1"/>
        </w:rPr>
        <w:t>n</w:t>
      </w:r>
      <w:r w:rsidRPr="00250EC1">
        <w:rPr>
          <w:rFonts w:ascii="Arial" w:eastAsia="Arial" w:hAnsi="Arial" w:cs="Arial"/>
        </w:rPr>
        <w:t>d.c</w:t>
      </w:r>
      <w:r w:rsidRPr="00250EC1">
        <w:rPr>
          <w:rFonts w:ascii="Arial" w:eastAsia="Arial" w:hAnsi="Arial" w:cs="Arial"/>
          <w:spacing w:val="-2"/>
        </w:rPr>
        <w:t>o</w:t>
      </w:r>
      <w:r w:rsidRPr="00250EC1">
        <w:rPr>
          <w:rFonts w:ascii="Arial" w:eastAsia="Arial" w:hAnsi="Arial" w:cs="Arial"/>
        </w:rPr>
        <w:t xml:space="preserve">m </w:t>
      </w:r>
      <w:r w:rsidRPr="00250EC1">
        <w:rPr>
          <w:rFonts w:ascii="Arial" w:eastAsia="Arial" w:hAnsi="Arial" w:cs="Arial"/>
          <w:spacing w:val="-2"/>
        </w:rPr>
        <w:t>(</w:t>
      </w:r>
      <w:r w:rsidRPr="00250EC1">
        <w:rPr>
          <w:rFonts w:ascii="Arial" w:eastAsia="Arial" w:hAnsi="Arial" w:cs="Arial"/>
        </w:rPr>
        <w:t>L</w:t>
      </w:r>
      <w:r w:rsidRPr="00250EC1">
        <w:rPr>
          <w:rFonts w:ascii="Arial" w:eastAsia="Arial" w:hAnsi="Arial" w:cs="Arial"/>
          <w:spacing w:val="-1"/>
        </w:rPr>
        <w:t>e</w:t>
      </w:r>
      <w:r w:rsidRPr="00250EC1">
        <w:rPr>
          <w:rFonts w:ascii="Arial" w:eastAsia="Arial" w:hAnsi="Arial" w:cs="Arial"/>
        </w:rPr>
        <w:t>a</w:t>
      </w:r>
      <w:r w:rsidRPr="00250EC1">
        <w:rPr>
          <w:rFonts w:ascii="Arial" w:eastAsia="Arial" w:hAnsi="Arial" w:cs="Arial"/>
          <w:spacing w:val="-1"/>
        </w:rPr>
        <w:t>d</w:t>
      </w:r>
      <w:r w:rsidRPr="00250EC1">
        <w:rPr>
          <w:rFonts w:ascii="Arial" w:eastAsia="Arial" w:hAnsi="Arial" w:cs="Arial"/>
        </w:rPr>
        <w:t>ers</w:t>
      </w:r>
      <w:r w:rsidRPr="00250EC1">
        <w:rPr>
          <w:rFonts w:ascii="Arial" w:eastAsia="Arial" w:hAnsi="Arial" w:cs="Arial"/>
          <w:spacing w:val="2"/>
        </w:rPr>
        <w:t xml:space="preserve"> </w:t>
      </w:r>
      <w:r w:rsidRPr="00250EC1">
        <w:rPr>
          <w:rFonts w:ascii="Arial" w:eastAsia="Arial" w:hAnsi="Arial" w:cs="Arial"/>
          <w:spacing w:val="-1"/>
        </w:rPr>
        <w:t>S</w:t>
      </w:r>
      <w:r w:rsidRPr="00250EC1">
        <w:rPr>
          <w:rFonts w:ascii="Arial" w:eastAsia="Arial" w:hAnsi="Arial" w:cs="Arial"/>
        </w:rPr>
        <w:t>e</w:t>
      </w:r>
      <w:r w:rsidRPr="00250EC1">
        <w:rPr>
          <w:rFonts w:ascii="Arial" w:eastAsia="Arial" w:hAnsi="Arial" w:cs="Arial"/>
          <w:spacing w:val="-3"/>
        </w:rPr>
        <w:t>c</w:t>
      </w:r>
      <w:r w:rsidRPr="00250EC1">
        <w:rPr>
          <w:rFonts w:ascii="Arial" w:eastAsia="Arial" w:hAnsi="Arial" w:cs="Arial"/>
          <w:spacing w:val="1"/>
        </w:rPr>
        <w:t>t</w:t>
      </w:r>
      <w:r w:rsidRPr="00250EC1">
        <w:rPr>
          <w:rFonts w:ascii="Arial" w:eastAsia="Arial" w:hAnsi="Arial" w:cs="Arial"/>
          <w:spacing w:val="-1"/>
        </w:rPr>
        <w:t>i</w:t>
      </w:r>
      <w:r w:rsidRPr="00250EC1">
        <w:rPr>
          <w:rFonts w:ascii="Arial" w:eastAsia="Arial" w:hAnsi="Arial" w:cs="Arial"/>
        </w:rPr>
        <w:t>on</w:t>
      </w:r>
      <w:r w:rsidRPr="00250EC1">
        <w:rPr>
          <w:rFonts w:ascii="Arial" w:eastAsia="Arial" w:hAnsi="Arial" w:cs="Arial"/>
          <w:spacing w:val="1"/>
        </w:rPr>
        <w:t>)</w:t>
      </w:r>
      <w:r w:rsidRPr="00250EC1">
        <w:rPr>
          <w:rFonts w:ascii="Arial" w:eastAsia="Arial" w:hAnsi="Arial" w:cs="Arial"/>
        </w:rPr>
        <w:t>. L</w:t>
      </w:r>
      <w:r w:rsidRPr="00250EC1">
        <w:rPr>
          <w:rFonts w:ascii="Arial" w:eastAsia="Arial" w:hAnsi="Arial" w:cs="Arial"/>
          <w:spacing w:val="-1"/>
        </w:rPr>
        <w:t>i</w:t>
      </w:r>
      <w:r w:rsidRPr="00250EC1">
        <w:rPr>
          <w:rFonts w:ascii="Arial" w:eastAsia="Arial" w:hAnsi="Arial" w:cs="Arial"/>
        </w:rPr>
        <w:t>st on</w:t>
      </w:r>
      <w:r w:rsidRPr="00250EC1">
        <w:rPr>
          <w:rFonts w:ascii="Arial" w:eastAsia="Arial" w:hAnsi="Arial" w:cs="Arial"/>
          <w:spacing w:val="-2"/>
        </w:rPr>
        <w:t xml:space="preserve"> </w:t>
      </w:r>
      <w:r w:rsidRPr="00250EC1">
        <w:rPr>
          <w:rFonts w:ascii="Arial" w:eastAsia="Arial" w:hAnsi="Arial" w:cs="Arial"/>
        </w:rPr>
        <w:t>a po</w:t>
      </w:r>
      <w:r w:rsidRPr="00250EC1">
        <w:rPr>
          <w:rFonts w:ascii="Arial" w:eastAsia="Arial" w:hAnsi="Arial" w:cs="Arial"/>
          <w:spacing w:val="-2"/>
        </w:rPr>
        <w:t>s</w:t>
      </w:r>
      <w:r w:rsidRPr="00250EC1">
        <w:rPr>
          <w:rFonts w:ascii="Arial" w:eastAsia="Arial" w:hAnsi="Arial" w:cs="Arial"/>
          <w:spacing w:val="1"/>
        </w:rPr>
        <w:t>t</w:t>
      </w:r>
      <w:r w:rsidRPr="00250EC1">
        <w:rPr>
          <w:rFonts w:ascii="Arial" w:eastAsia="Arial" w:hAnsi="Arial" w:cs="Arial"/>
        </w:rPr>
        <w:t>er</w:t>
      </w:r>
      <w:r w:rsidRPr="00250EC1">
        <w:rPr>
          <w:rFonts w:ascii="Arial" w:eastAsia="Arial" w:hAnsi="Arial" w:cs="Arial"/>
          <w:spacing w:val="-1"/>
        </w:rPr>
        <w:t xml:space="preserve"> </w:t>
      </w:r>
      <w:r w:rsidRPr="00250EC1">
        <w:rPr>
          <w:rFonts w:ascii="Arial" w:eastAsia="Arial" w:hAnsi="Arial" w:cs="Arial"/>
        </w:rPr>
        <w:t>or</w:t>
      </w:r>
      <w:r w:rsidRPr="00250EC1">
        <w:rPr>
          <w:rFonts w:ascii="Arial" w:eastAsia="Arial" w:hAnsi="Arial" w:cs="Arial"/>
          <w:spacing w:val="-1"/>
        </w:rPr>
        <w:t xml:space="preserve"> </w:t>
      </w:r>
      <w:r w:rsidRPr="00250EC1">
        <w:rPr>
          <w:rFonts w:ascii="Arial" w:eastAsia="Arial" w:hAnsi="Arial" w:cs="Arial"/>
        </w:rPr>
        <w:t>b</w:t>
      </w:r>
      <w:r w:rsidRPr="00250EC1">
        <w:rPr>
          <w:rFonts w:ascii="Arial" w:eastAsia="Arial" w:hAnsi="Arial" w:cs="Arial"/>
          <w:spacing w:val="-1"/>
        </w:rPr>
        <w:t>o</w:t>
      </w:r>
      <w:r w:rsidRPr="00250EC1">
        <w:rPr>
          <w:rFonts w:ascii="Arial" w:eastAsia="Arial" w:hAnsi="Arial" w:cs="Arial"/>
        </w:rPr>
        <w:t>ard h</w:t>
      </w:r>
      <w:r w:rsidRPr="00250EC1">
        <w:rPr>
          <w:rFonts w:ascii="Arial" w:eastAsia="Arial" w:hAnsi="Arial" w:cs="Arial"/>
          <w:spacing w:val="-1"/>
        </w:rPr>
        <w:t>o</w:t>
      </w:r>
      <w:r w:rsidRPr="00250EC1">
        <w:rPr>
          <w:rFonts w:ascii="Arial" w:eastAsia="Arial" w:hAnsi="Arial" w:cs="Arial"/>
        </w:rPr>
        <w:t>w</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he</w:t>
      </w:r>
      <w:r w:rsidRPr="00250EC1">
        <w:rPr>
          <w:rFonts w:ascii="Arial" w:eastAsia="Arial" w:hAnsi="Arial" w:cs="Arial"/>
          <w:spacing w:val="-2"/>
        </w:rPr>
        <w:t xml:space="preserve"> </w:t>
      </w:r>
      <w:r w:rsidRPr="00250EC1">
        <w:rPr>
          <w:rFonts w:ascii="Arial" w:eastAsia="Arial" w:hAnsi="Arial" w:cs="Arial"/>
          <w:spacing w:val="3"/>
        </w:rPr>
        <w:t>f</w:t>
      </w:r>
      <w:r w:rsidRPr="00250EC1">
        <w:rPr>
          <w:rFonts w:ascii="Arial" w:eastAsia="Arial" w:hAnsi="Arial" w:cs="Arial"/>
        </w:rPr>
        <w:t>u</w:t>
      </w:r>
      <w:r w:rsidRPr="00250EC1">
        <w:rPr>
          <w:rFonts w:ascii="Arial" w:eastAsia="Arial" w:hAnsi="Arial" w:cs="Arial"/>
          <w:spacing w:val="-1"/>
        </w:rPr>
        <w:t>n</w:t>
      </w:r>
      <w:r w:rsidRPr="00250EC1">
        <w:rPr>
          <w:rFonts w:ascii="Arial" w:eastAsia="Arial" w:hAnsi="Arial" w:cs="Arial"/>
        </w:rPr>
        <w:t>ds</w:t>
      </w:r>
      <w:r w:rsidRPr="00250EC1">
        <w:rPr>
          <w:rFonts w:ascii="Arial" w:eastAsia="Arial" w:hAnsi="Arial" w:cs="Arial"/>
          <w:spacing w:val="-2"/>
        </w:rPr>
        <w:t xml:space="preserve"> </w:t>
      </w:r>
      <w:r w:rsidRPr="00250EC1">
        <w:rPr>
          <w:rFonts w:ascii="Arial" w:eastAsia="Arial" w:hAnsi="Arial" w:cs="Arial"/>
          <w:spacing w:val="1"/>
        </w:rPr>
        <w:t>r</w:t>
      </w:r>
      <w:r w:rsidRPr="00250EC1">
        <w:rPr>
          <w:rFonts w:ascii="Arial" w:eastAsia="Arial" w:hAnsi="Arial" w:cs="Arial"/>
        </w:rPr>
        <w:t>a</w:t>
      </w:r>
      <w:r w:rsidRPr="00250EC1">
        <w:rPr>
          <w:rFonts w:ascii="Arial" w:eastAsia="Arial" w:hAnsi="Arial" w:cs="Arial"/>
          <w:spacing w:val="-1"/>
        </w:rPr>
        <w:t>i</w:t>
      </w:r>
      <w:r w:rsidRPr="00250EC1">
        <w:rPr>
          <w:rFonts w:ascii="Arial" w:eastAsia="Arial" w:hAnsi="Arial" w:cs="Arial"/>
        </w:rPr>
        <w:t>sed</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spacing w:val="-3"/>
        </w:rPr>
        <w:t>h</w:t>
      </w:r>
      <w:r w:rsidRPr="00250EC1">
        <w:rPr>
          <w:rFonts w:ascii="Arial" w:eastAsia="Arial" w:hAnsi="Arial" w:cs="Arial"/>
          <w:spacing w:val="-2"/>
        </w:rPr>
        <w:t>r</w:t>
      </w:r>
      <w:r w:rsidRPr="00250EC1">
        <w:rPr>
          <w:rFonts w:ascii="Arial" w:eastAsia="Arial" w:hAnsi="Arial" w:cs="Arial"/>
        </w:rPr>
        <w:t>o</w:t>
      </w:r>
      <w:r w:rsidRPr="00250EC1">
        <w:rPr>
          <w:rFonts w:ascii="Arial" w:eastAsia="Arial" w:hAnsi="Arial" w:cs="Arial"/>
          <w:spacing w:val="-1"/>
        </w:rPr>
        <w:t>u</w:t>
      </w:r>
      <w:r w:rsidRPr="00250EC1">
        <w:rPr>
          <w:rFonts w:ascii="Arial" w:eastAsia="Arial" w:hAnsi="Arial" w:cs="Arial"/>
          <w:spacing w:val="2"/>
        </w:rPr>
        <w:t>g</w:t>
      </w:r>
      <w:r w:rsidRPr="00250EC1">
        <w:rPr>
          <w:rFonts w:ascii="Arial" w:eastAsia="Arial" w:hAnsi="Arial" w:cs="Arial"/>
        </w:rPr>
        <w:t>h</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he</w:t>
      </w:r>
      <w:r w:rsidRPr="00250EC1">
        <w:rPr>
          <w:rFonts w:ascii="Arial" w:eastAsia="Arial" w:hAnsi="Arial" w:cs="Arial"/>
          <w:spacing w:val="-2"/>
        </w:rPr>
        <w:t xml:space="preserve"> </w:t>
      </w:r>
      <w:r w:rsidRPr="00250EC1">
        <w:rPr>
          <w:rFonts w:ascii="Arial" w:eastAsia="Arial" w:hAnsi="Arial" w:cs="Arial"/>
        </w:rPr>
        <w:t>p</w:t>
      </w:r>
      <w:r w:rsidRPr="00250EC1">
        <w:rPr>
          <w:rFonts w:ascii="Arial" w:eastAsia="Arial" w:hAnsi="Arial" w:cs="Arial"/>
          <w:spacing w:val="-1"/>
        </w:rPr>
        <w:t>o</w:t>
      </w:r>
      <w:r w:rsidRPr="00250EC1">
        <w:rPr>
          <w:rFonts w:ascii="Arial" w:eastAsia="Arial" w:hAnsi="Arial" w:cs="Arial"/>
        </w:rPr>
        <w:t>pc</w:t>
      </w:r>
      <w:r w:rsidRPr="00250EC1">
        <w:rPr>
          <w:rFonts w:ascii="Arial" w:eastAsia="Arial" w:hAnsi="Arial" w:cs="Arial"/>
          <w:spacing w:val="-1"/>
        </w:rPr>
        <w:t>o</w:t>
      </w:r>
      <w:r w:rsidRPr="00250EC1">
        <w:rPr>
          <w:rFonts w:ascii="Arial" w:eastAsia="Arial" w:hAnsi="Arial" w:cs="Arial"/>
          <w:spacing w:val="1"/>
        </w:rPr>
        <w:t>r</w:t>
      </w:r>
      <w:r w:rsidRPr="00250EC1">
        <w:rPr>
          <w:rFonts w:ascii="Arial" w:eastAsia="Arial" w:hAnsi="Arial" w:cs="Arial"/>
        </w:rPr>
        <w:t>n</w:t>
      </w:r>
      <w:r w:rsidRPr="00250EC1">
        <w:rPr>
          <w:rFonts w:ascii="Arial" w:eastAsia="Arial" w:hAnsi="Arial" w:cs="Arial"/>
          <w:spacing w:val="-2"/>
        </w:rPr>
        <w:t xml:space="preserve"> </w:t>
      </w:r>
      <w:r w:rsidRPr="00250EC1">
        <w:rPr>
          <w:rFonts w:ascii="Arial" w:eastAsia="Arial" w:hAnsi="Arial" w:cs="Arial"/>
        </w:rPr>
        <w:t>sa</w:t>
      </w:r>
      <w:r w:rsidRPr="00250EC1">
        <w:rPr>
          <w:rFonts w:ascii="Arial" w:eastAsia="Arial" w:hAnsi="Arial" w:cs="Arial"/>
          <w:spacing w:val="-1"/>
        </w:rPr>
        <w:t>l</w:t>
      </w:r>
      <w:r w:rsidRPr="00250EC1">
        <w:rPr>
          <w:rFonts w:ascii="Arial" w:eastAsia="Arial" w:hAnsi="Arial" w:cs="Arial"/>
        </w:rPr>
        <w:t xml:space="preserve">e </w:t>
      </w:r>
      <w:r w:rsidRPr="00250EC1">
        <w:rPr>
          <w:rFonts w:ascii="Arial" w:eastAsia="Arial" w:hAnsi="Arial" w:cs="Arial"/>
          <w:spacing w:val="-3"/>
        </w:rPr>
        <w:t>w</w:t>
      </w:r>
      <w:r w:rsidRPr="00250EC1">
        <w:rPr>
          <w:rFonts w:ascii="Arial" w:eastAsia="Arial" w:hAnsi="Arial" w:cs="Arial"/>
          <w:spacing w:val="-1"/>
        </w:rPr>
        <w:t>il</w:t>
      </w:r>
      <w:r w:rsidRPr="00250EC1">
        <w:rPr>
          <w:rFonts w:ascii="Arial" w:eastAsia="Arial" w:hAnsi="Arial" w:cs="Arial"/>
        </w:rPr>
        <w:t>l be us</w:t>
      </w:r>
      <w:r w:rsidRPr="00250EC1">
        <w:rPr>
          <w:rFonts w:ascii="Arial" w:eastAsia="Arial" w:hAnsi="Arial" w:cs="Arial"/>
          <w:spacing w:val="-1"/>
        </w:rPr>
        <w:t>e</w:t>
      </w:r>
      <w:r w:rsidRPr="00250EC1">
        <w:rPr>
          <w:rFonts w:ascii="Arial" w:eastAsia="Arial" w:hAnsi="Arial" w:cs="Arial"/>
        </w:rPr>
        <w:t>d</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o enh</w:t>
      </w:r>
      <w:r w:rsidRPr="00250EC1">
        <w:rPr>
          <w:rFonts w:ascii="Arial" w:eastAsia="Arial" w:hAnsi="Arial" w:cs="Arial"/>
          <w:spacing w:val="-1"/>
        </w:rPr>
        <w:t>a</w:t>
      </w:r>
      <w:r w:rsidRPr="00250EC1">
        <w:rPr>
          <w:rFonts w:ascii="Arial" w:eastAsia="Arial" w:hAnsi="Arial" w:cs="Arial"/>
        </w:rPr>
        <w:t>nce</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spacing w:val="-3"/>
        </w:rPr>
        <w:t>h</w:t>
      </w:r>
      <w:r w:rsidRPr="00250EC1">
        <w:rPr>
          <w:rFonts w:ascii="Arial" w:eastAsia="Arial" w:hAnsi="Arial" w:cs="Arial"/>
        </w:rPr>
        <w:t>e un</w:t>
      </w:r>
      <w:r w:rsidRPr="00250EC1">
        <w:rPr>
          <w:rFonts w:ascii="Arial" w:eastAsia="Arial" w:hAnsi="Arial" w:cs="Arial"/>
          <w:spacing w:val="-1"/>
        </w:rPr>
        <w:t>i</w:t>
      </w:r>
      <w:r w:rsidRPr="00250EC1">
        <w:rPr>
          <w:rFonts w:ascii="Arial" w:eastAsia="Arial" w:hAnsi="Arial" w:cs="Arial"/>
        </w:rPr>
        <w:t>t</w:t>
      </w:r>
      <w:r w:rsidRPr="00250EC1">
        <w:rPr>
          <w:rFonts w:ascii="Arial" w:eastAsia="Arial" w:hAnsi="Arial" w:cs="Arial"/>
          <w:spacing w:val="2"/>
        </w:rPr>
        <w:t xml:space="preserve"> </w:t>
      </w:r>
      <w:r w:rsidRPr="00250EC1">
        <w:rPr>
          <w:rFonts w:ascii="Arial" w:eastAsia="Arial" w:hAnsi="Arial" w:cs="Arial"/>
          <w:spacing w:val="-3"/>
        </w:rPr>
        <w:t>p</w:t>
      </w:r>
      <w:r w:rsidRPr="00250EC1">
        <w:rPr>
          <w:rFonts w:ascii="Arial" w:eastAsia="Arial" w:hAnsi="Arial" w:cs="Arial"/>
          <w:spacing w:val="1"/>
        </w:rPr>
        <w:t>r</w:t>
      </w:r>
      <w:r w:rsidRPr="00250EC1">
        <w:rPr>
          <w:rFonts w:ascii="Arial" w:eastAsia="Arial" w:hAnsi="Arial" w:cs="Arial"/>
          <w:spacing w:val="-3"/>
        </w:rPr>
        <w:t>o</w:t>
      </w:r>
      <w:r w:rsidRPr="00250EC1">
        <w:rPr>
          <w:rFonts w:ascii="Arial" w:eastAsia="Arial" w:hAnsi="Arial" w:cs="Arial"/>
          <w:spacing w:val="2"/>
        </w:rPr>
        <w:t>g</w:t>
      </w:r>
      <w:r w:rsidRPr="00250EC1">
        <w:rPr>
          <w:rFonts w:ascii="Arial" w:eastAsia="Arial" w:hAnsi="Arial" w:cs="Arial"/>
          <w:spacing w:val="1"/>
        </w:rPr>
        <w:t>r</w:t>
      </w:r>
      <w:r w:rsidRPr="00250EC1">
        <w:rPr>
          <w:rFonts w:ascii="Arial" w:eastAsia="Arial" w:hAnsi="Arial" w:cs="Arial"/>
          <w:spacing w:val="-3"/>
        </w:rPr>
        <w:t>a</w:t>
      </w:r>
      <w:r w:rsidRPr="00250EC1">
        <w:rPr>
          <w:rFonts w:ascii="Arial" w:eastAsia="Arial" w:hAnsi="Arial" w:cs="Arial"/>
          <w:spacing w:val="1"/>
        </w:rPr>
        <w:t>m</w:t>
      </w:r>
      <w:r w:rsidRPr="00250EC1">
        <w:rPr>
          <w:rFonts w:ascii="Arial" w:eastAsia="Arial" w:hAnsi="Arial" w:cs="Arial"/>
        </w:rPr>
        <w:t xml:space="preserve">. </w:t>
      </w:r>
      <w:r w:rsidRPr="00250EC1">
        <w:rPr>
          <w:rFonts w:ascii="Arial" w:eastAsia="Arial" w:hAnsi="Arial" w:cs="Arial"/>
          <w:spacing w:val="-1"/>
        </w:rPr>
        <w:t>H</w:t>
      </w:r>
      <w:r w:rsidRPr="00250EC1">
        <w:rPr>
          <w:rFonts w:ascii="Arial" w:eastAsia="Arial" w:hAnsi="Arial" w:cs="Arial"/>
        </w:rPr>
        <w:t>a</w:t>
      </w:r>
      <w:r w:rsidRPr="00250EC1">
        <w:rPr>
          <w:rFonts w:ascii="Arial" w:eastAsia="Arial" w:hAnsi="Arial" w:cs="Arial"/>
          <w:spacing w:val="-3"/>
        </w:rPr>
        <w:t>v</w:t>
      </w:r>
      <w:r w:rsidRPr="00250EC1">
        <w:rPr>
          <w:rFonts w:ascii="Arial" w:eastAsia="Arial" w:hAnsi="Arial" w:cs="Arial"/>
        </w:rPr>
        <w:t>e a cha</w:t>
      </w:r>
      <w:r w:rsidRPr="00250EC1">
        <w:rPr>
          <w:rFonts w:ascii="Arial" w:eastAsia="Arial" w:hAnsi="Arial" w:cs="Arial"/>
          <w:spacing w:val="-2"/>
        </w:rPr>
        <w:t>r</w:t>
      </w:r>
      <w:r w:rsidRPr="00250EC1">
        <w:rPr>
          <w:rFonts w:ascii="Arial" w:eastAsia="Arial" w:hAnsi="Arial" w:cs="Arial"/>
        </w:rPr>
        <w:t>t</w:t>
      </w:r>
      <w:r w:rsidRPr="00250EC1">
        <w:rPr>
          <w:rFonts w:ascii="Arial" w:eastAsia="Arial" w:hAnsi="Arial" w:cs="Arial"/>
          <w:spacing w:val="2"/>
        </w:rPr>
        <w:t xml:space="preserve"> </w:t>
      </w:r>
      <w:r w:rsidRPr="00250EC1">
        <w:rPr>
          <w:rFonts w:ascii="Arial" w:eastAsia="Arial" w:hAnsi="Arial" w:cs="Arial"/>
          <w:spacing w:val="-3"/>
        </w:rPr>
        <w:t>w</w:t>
      </w:r>
      <w:r w:rsidRPr="00250EC1">
        <w:rPr>
          <w:rFonts w:ascii="Arial" w:eastAsia="Arial" w:hAnsi="Arial" w:cs="Arial"/>
          <w:spacing w:val="-1"/>
        </w:rPr>
        <w:t>i</w:t>
      </w:r>
      <w:r w:rsidRPr="00250EC1">
        <w:rPr>
          <w:rFonts w:ascii="Arial" w:eastAsia="Arial" w:hAnsi="Arial" w:cs="Arial"/>
          <w:spacing w:val="1"/>
        </w:rPr>
        <w:t>t</w:t>
      </w:r>
      <w:r w:rsidRPr="00250EC1">
        <w:rPr>
          <w:rFonts w:ascii="Arial" w:eastAsia="Arial" w:hAnsi="Arial" w:cs="Arial"/>
        </w:rPr>
        <w:t>h each</w:t>
      </w:r>
      <w:r w:rsidRPr="00250EC1">
        <w:rPr>
          <w:rFonts w:ascii="Arial" w:eastAsia="Arial" w:hAnsi="Arial" w:cs="Arial"/>
          <w:spacing w:val="-1"/>
        </w:rPr>
        <w:t xml:space="preserve"> </w:t>
      </w:r>
      <w:r w:rsidRPr="00250EC1">
        <w:rPr>
          <w:rFonts w:ascii="Arial" w:eastAsia="Arial" w:hAnsi="Arial" w:cs="Arial"/>
        </w:rPr>
        <w:t>sco</w:t>
      </w:r>
      <w:r w:rsidRPr="00250EC1">
        <w:rPr>
          <w:rFonts w:ascii="Arial" w:eastAsia="Arial" w:hAnsi="Arial" w:cs="Arial"/>
          <w:spacing w:val="-1"/>
        </w:rPr>
        <w:t>ut</w:t>
      </w:r>
      <w:r w:rsidRPr="00250EC1">
        <w:rPr>
          <w:rFonts w:ascii="Arial" w:eastAsia="Arial" w:hAnsi="Arial" w:cs="Arial"/>
          <w:spacing w:val="1"/>
        </w:rPr>
        <w:t>'</w:t>
      </w:r>
      <w:r w:rsidRPr="00250EC1">
        <w:rPr>
          <w:rFonts w:ascii="Arial" w:eastAsia="Arial" w:hAnsi="Arial" w:cs="Arial"/>
        </w:rPr>
        <w:t>s</w:t>
      </w:r>
      <w:r w:rsidRPr="00250EC1">
        <w:rPr>
          <w:rFonts w:ascii="Arial" w:eastAsia="Arial" w:hAnsi="Arial" w:cs="Arial"/>
          <w:spacing w:val="-1"/>
        </w:rPr>
        <w:t xml:space="preserve"> </w:t>
      </w:r>
      <w:r w:rsidRPr="00250EC1">
        <w:rPr>
          <w:rFonts w:ascii="Arial" w:eastAsia="Arial" w:hAnsi="Arial" w:cs="Arial"/>
        </w:rPr>
        <w:t>n</w:t>
      </w:r>
      <w:r w:rsidRPr="00250EC1">
        <w:rPr>
          <w:rFonts w:ascii="Arial" w:eastAsia="Arial" w:hAnsi="Arial" w:cs="Arial"/>
          <w:spacing w:val="-1"/>
        </w:rPr>
        <w:t>a</w:t>
      </w:r>
      <w:r w:rsidRPr="00250EC1">
        <w:rPr>
          <w:rFonts w:ascii="Arial" w:eastAsia="Arial" w:hAnsi="Arial" w:cs="Arial"/>
          <w:spacing w:val="1"/>
        </w:rPr>
        <w:t>m</w:t>
      </w:r>
      <w:r w:rsidRPr="00250EC1">
        <w:rPr>
          <w:rFonts w:ascii="Arial" w:eastAsia="Arial" w:hAnsi="Arial" w:cs="Arial"/>
        </w:rPr>
        <w:t>e</w:t>
      </w:r>
      <w:r w:rsidRPr="00250EC1">
        <w:rPr>
          <w:rFonts w:ascii="Arial" w:eastAsia="Arial" w:hAnsi="Arial" w:cs="Arial"/>
          <w:spacing w:val="-2"/>
        </w:rPr>
        <w:t xml:space="preserve"> </w:t>
      </w:r>
      <w:r w:rsidRPr="00250EC1">
        <w:rPr>
          <w:rFonts w:ascii="Arial" w:eastAsia="Arial" w:hAnsi="Arial" w:cs="Arial"/>
        </w:rPr>
        <w:t>a</w:t>
      </w:r>
      <w:r w:rsidRPr="00250EC1">
        <w:rPr>
          <w:rFonts w:ascii="Arial" w:eastAsia="Arial" w:hAnsi="Arial" w:cs="Arial"/>
          <w:spacing w:val="-1"/>
        </w:rPr>
        <w:t>n</w:t>
      </w:r>
      <w:r w:rsidRPr="00250EC1">
        <w:rPr>
          <w:rFonts w:ascii="Arial" w:eastAsia="Arial" w:hAnsi="Arial" w:cs="Arial"/>
        </w:rPr>
        <w:t>d</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he u</w:t>
      </w:r>
      <w:r w:rsidRPr="00250EC1">
        <w:rPr>
          <w:rFonts w:ascii="Arial" w:eastAsia="Arial" w:hAnsi="Arial" w:cs="Arial"/>
          <w:spacing w:val="-1"/>
        </w:rPr>
        <w:t>n</w:t>
      </w:r>
      <w:r w:rsidRPr="00250EC1">
        <w:rPr>
          <w:rFonts w:ascii="Arial" w:eastAsia="Arial" w:hAnsi="Arial" w:cs="Arial"/>
          <w:spacing w:val="-3"/>
        </w:rPr>
        <w:t>i</w:t>
      </w:r>
      <w:r w:rsidRPr="00250EC1">
        <w:rPr>
          <w:rFonts w:ascii="Arial" w:eastAsia="Arial" w:hAnsi="Arial" w:cs="Arial"/>
        </w:rPr>
        <w:t>t</w:t>
      </w:r>
      <w:r w:rsidRPr="00250EC1">
        <w:rPr>
          <w:rFonts w:ascii="Arial" w:eastAsia="Arial" w:hAnsi="Arial" w:cs="Arial"/>
          <w:spacing w:val="2"/>
        </w:rPr>
        <w:t xml:space="preserve"> </w:t>
      </w:r>
      <w:r w:rsidRPr="00250EC1">
        <w:rPr>
          <w:rFonts w:ascii="Arial" w:eastAsia="Arial" w:hAnsi="Arial" w:cs="Arial"/>
        </w:rPr>
        <w:t>p</w:t>
      </w:r>
      <w:r w:rsidRPr="00250EC1">
        <w:rPr>
          <w:rFonts w:ascii="Arial" w:eastAsia="Arial" w:hAnsi="Arial" w:cs="Arial"/>
          <w:spacing w:val="-1"/>
        </w:rPr>
        <w:t>o</w:t>
      </w:r>
      <w:r w:rsidRPr="00250EC1">
        <w:rPr>
          <w:rFonts w:ascii="Arial" w:eastAsia="Arial" w:hAnsi="Arial" w:cs="Arial"/>
        </w:rPr>
        <w:t>p</w:t>
      </w:r>
      <w:r w:rsidRPr="00250EC1">
        <w:rPr>
          <w:rFonts w:ascii="Arial" w:eastAsia="Arial" w:hAnsi="Arial" w:cs="Arial"/>
          <w:spacing w:val="-3"/>
        </w:rPr>
        <w:t>c</w:t>
      </w:r>
      <w:r w:rsidRPr="00250EC1">
        <w:rPr>
          <w:rFonts w:ascii="Arial" w:eastAsia="Arial" w:hAnsi="Arial" w:cs="Arial"/>
        </w:rPr>
        <w:t>orn</w:t>
      </w:r>
      <w:r w:rsidRPr="00250EC1">
        <w:rPr>
          <w:rFonts w:ascii="Arial" w:eastAsia="Arial" w:hAnsi="Arial" w:cs="Arial"/>
          <w:spacing w:val="1"/>
        </w:rPr>
        <w:t xml:space="preserve"> </w:t>
      </w:r>
      <w:r w:rsidRPr="00250EC1">
        <w:rPr>
          <w:rFonts w:ascii="Arial" w:eastAsia="Arial" w:hAnsi="Arial" w:cs="Arial"/>
        </w:rPr>
        <w:t>sa</w:t>
      </w:r>
      <w:r w:rsidRPr="00250EC1">
        <w:rPr>
          <w:rFonts w:ascii="Arial" w:eastAsia="Arial" w:hAnsi="Arial" w:cs="Arial"/>
          <w:spacing w:val="-1"/>
        </w:rPr>
        <w:t>l</w:t>
      </w:r>
      <w:r w:rsidRPr="00250EC1">
        <w:rPr>
          <w:rFonts w:ascii="Arial" w:eastAsia="Arial" w:hAnsi="Arial" w:cs="Arial"/>
        </w:rPr>
        <w:t>es</w:t>
      </w:r>
      <w:r w:rsidRPr="00250EC1">
        <w:rPr>
          <w:rFonts w:ascii="Arial" w:eastAsia="Arial" w:hAnsi="Arial" w:cs="Arial"/>
          <w:spacing w:val="-4"/>
        </w:rPr>
        <w:t xml:space="preserve"> </w:t>
      </w:r>
      <w:r w:rsidRPr="00250EC1">
        <w:rPr>
          <w:rFonts w:ascii="Arial" w:eastAsia="Arial" w:hAnsi="Arial" w:cs="Arial"/>
          <w:spacing w:val="2"/>
        </w:rPr>
        <w:t>g</w:t>
      </w:r>
      <w:r w:rsidRPr="00250EC1">
        <w:rPr>
          <w:rFonts w:ascii="Arial" w:eastAsia="Arial" w:hAnsi="Arial" w:cs="Arial"/>
        </w:rPr>
        <w:t>o</w:t>
      </w:r>
      <w:r w:rsidRPr="00250EC1">
        <w:rPr>
          <w:rFonts w:ascii="Arial" w:eastAsia="Arial" w:hAnsi="Arial" w:cs="Arial"/>
          <w:spacing w:val="-1"/>
        </w:rPr>
        <w:t>al</w:t>
      </w:r>
      <w:r w:rsidRPr="00250EC1">
        <w:rPr>
          <w:rFonts w:ascii="Arial" w:eastAsia="Arial" w:hAnsi="Arial" w:cs="Arial"/>
        </w:rPr>
        <w:t>.</w:t>
      </w:r>
      <w:r w:rsidRPr="00250EC1">
        <w:rPr>
          <w:rFonts w:ascii="Arial" w:eastAsia="Arial" w:hAnsi="Arial" w:cs="Arial"/>
          <w:spacing w:val="2"/>
        </w:rPr>
        <w:t xml:space="preserve"> </w:t>
      </w:r>
      <w:r w:rsidRPr="00250EC1">
        <w:rPr>
          <w:rFonts w:ascii="Arial" w:eastAsia="Arial" w:hAnsi="Arial" w:cs="Arial"/>
          <w:spacing w:val="-1"/>
        </w:rPr>
        <w:t>K</w:t>
      </w:r>
      <w:r w:rsidRPr="00250EC1">
        <w:rPr>
          <w:rFonts w:ascii="Arial" w:eastAsia="Arial" w:hAnsi="Arial" w:cs="Arial"/>
        </w:rPr>
        <w:t>e</w:t>
      </w:r>
      <w:r w:rsidRPr="00250EC1">
        <w:rPr>
          <w:rFonts w:ascii="Arial" w:eastAsia="Arial" w:hAnsi="Arial" w:cs="Arial"/>
          <w:spacing w:val="-1"/>
        </w:rPr>
        <w:t>e</w:t>
      </w:r>
      <w:r w:rsidRPr="00250EC1">
        <w:rPr>
          <w:rFonts w:ascii="Arial" w:eastAsia="Arial" w:hAnsi="Arial" w:cs="Arial"/>
        </w:rPr>
        <w:t>p</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he</w:t>
      </w:r>
      <w:r w:rsidRPr="00250EC1">
        <w:rPr>
          <w:rFonts w:ascii="Arial" w:eastAsia="Arial" w:hAnsi="Arial" w:cs="Arial"/>
          <w:spacing w:val="-4"/>
        </w:rPr>
        <w:t xml:space="preserve"> </w:t>
      </w:r>
      <w:r w:rsidRPr="00250EC1">
        <w:rPr>
          <w:rFonts w:ascii="Arial" w:eastAsia="Arial" w:hAnsi="Arial" w:cs="Arial"/>
          <w:spacing w:val="2"/>
        </w:rPr>
        <w:t>g</w:t>
      </w:r>
      <w:r w:rsidRPr="00250EC1">
        <w:rPr>
          <w:rFonts w:ascii="Arial" w:eastAsia="Arial" w:hAnsi="Arial" w:cs="Arial"/>
          <w:spacing w:val="-3"/>
        </w:rPr>
        <w:t>a</w:t>
      </w:r>
      <w:r w:rsidRPr="00250EC1">
        <w:rPr>
          <w:rFonts w:ascii="Arial" w:eastAsia="Arial" w:hAnsi="Arial" w:cs="Arial"/>
          <w:spacing w:val="1"/>
        </w:rPr>
        <w:t>t</w:t>
      </w:r>
      <w:r w:rsidRPr="00250EC1">
        <w:rPr>
          <w:rFonts w:ascii="Arial" w:eastAsia="Arial" w:hAnsi="Arial" w:cs="Arial"/>
        </w:rPr>
        <w:t>h</w:t>
      </w:r>
      <w:r w:rsidRPr="00250EC1">
        <w:rPr>
          <w:rFonts w:ascii="Arial" w:eastAsia="Arial" w:hAnsi="Arial" w:cs="Arial"/>
          <w:spacing w:val="-1"/>
        </w:rPr>
        <w:t>e</w:t>
      </w:r>
      <w:r w:rsidRPr="00250EC1">
        <w:rPr>
          <w:rFonts w:ascii="Arial" w:eastAsia="Arial" w:hAnsi="Arial" w:cs="Arial"/>
          <w:spacing w:val="1"/>
        </w:rPr>
        <w:t>r</w:t>
      </w:r>
      <w:r w:rsidRPr="00250EC1">
        <w:rPr>
          <w:rFonts w:ascii="Arial" w:eastAsia="Arial" w:hAnsi="Arial" w:cs="Arial"/>
          <w:spacing w:val="3"/>
        </w:rPr>
        <w:t>i</w:t>
      </w:r>
      <w:r w:rsidRPr="00250EC1">
        <w:rPr>
          <w:rFonts w:ascii="Arial" w:eastAsia="Arial" w:hAnsi="Arial" w:cs="Arial"/>
          <w:spacing w:val="-3"/>
        </w:rPr>
        <w:t>n</w:t>
      </w:r>
      <w:r w:rsidRPr="00250EC1">
        <w:rPr>
          <w:rFonts w:ascii="Arial" w:eastAsia="Arial" w:hAnsi="Arial" w:cs="Arial"/>
        </w:rPr>
        <w:t>g</w:t>
      </w:r>
      <w:r w:rsidRPr="00250EC1">
        <w:rPr>
          <w:rFonts w:ascii="Arial" w:eastAsia="Arial" w:hAnsi="Arial" w:cs="Arial"/>
          <w:spacing w:val="3"/>
        </w:rPr>
        <w:t xml:space="preserve"> </w:t>
      </w:r>
      <w:r w:rsidRPr="00250EC1">
        <w:rPr>
          <w:rFonts w:ascii="Arial" w:eastAsia="Arial" w:hAnsi="Arial" w:cs="Arial"/>
        </w:rPr>
        <w:t>u</w:t>
      </w:r>
      <w:r w:rsidRPr="00250EC1">
        <w:rPr>
          <w:rFonts w:ascii="Arial" w:eastAsia="Arial" w:hAnsi="Arial" w:cs="Arial"/>
          <w:spacing w:val="-1"/>
        </w:rPr>
        <w:t>p</w:t>
      </w:r>
      <w:r w:rsidRPr="00250EC1">
        <w:rPr>
          <w:rFonts w:ascii="Arial" w:eastAsia="Arial" w:hAnsi="Arial" w:cs="Arial"/>
        </w:rPr>
        <w:t>b</w:t>
      </w:r>
      <w:r w:rsidRPr="00250EC1">
        <w:rPr>
          <w:rFonts w:ascii="Arial" w:eastAsia="Arial" w:hAnsi="Arial" w:cs="Arial"/>
          <w:spacing w:val="-1"/>
        </w:rPr>
        <w:t>e</w:t>
      </w:r>
      <w:r w:rsidRPr="00250EC1">
        <w:rPr>
          <w:rFonts w:ascii="Arial" w:eastAsia="Arial" w:hAnsi="Arial" w:cs="Arial"/>
          <w:spacing w:val="-3"/>
        </w:rPr>
        <w:t>a</w:t>
      </w:r>
      <w:r w:rsidRPr="00250EC1">
        <w:rPr>
          <w:rFonts w:ascii="Arial" w:eastAsia="Arial" w:hAnsi="Arial" w:cs="Arial"/>
          <w:spacing w:val="1"/>
        </w:rPr>
        <w:t>t</w:t>
      </w:r>
      <w:r w:rsidRPr="00250EC1">
        <w:rPr>
          <w:rFonts w:ascii="Arial" w:eastAsia="Arial" w:hAnsi="Arial" w:cs="Arial"/>
        </w:rPr>
        <w:t>,</w:t>
      </w:r>
      <w:r w:rsidRPr="00250EC1">
        <w:rPr>
          <w:rFonts w:ascii="Arial" w:eastAsia="Arial" w:hAnsi="Arial" w:cs="Arial"/>
          <w:spacing w:val="-2"/>
        </w:rPr>
        <w:t xml:space="preserve"> </w:t>
      </w:r>
      <w:r w:rsidRPr="00250EC1">
        <w:rPr>
          <w:rFonts w:ascii="Arial" w:eastAsia="Arial" w:hAnsi="Arial" w:cs="Arial"/>
          <w:spacing w:val="3"/>
        </w:rPr>
        <w:t>f</w:t>
      </w:r>
      <w:r w:rsidRPr="00250EC1">
        <w:rPr>
          <w:rFonts w:ascii="Arial" w:eastAsia="Arial" w:hAnsi="Arial" w:cs="Arial"/>
        </w:rPr>
        <w:t>un, a</w:t>
      </w:r>
      <w:r w:rsidRPr="00250EC1">
        <w:rPr>
          <w:rFonts w:ascii="Arial" w:eastAsia="Arial" w:hAnsi="Arial" w:cs="Arial"/>
          <w:spacing w:val="-1"/>
        </w:rPr>
        <w:t>n</w:t>
      </w:r>
      <w:r w:rsidRPr="00250EC1">
        <w:rPr>
          <w:rFonts w:ascii="Arial" w:eastAsia="Arial" w:hAnsi="Arial" w:cs="Arial"/>
        </w:rPr>
        <w:t>d i</w:t>
      </w:r>
      <w:r w:rsidRPr="00250EC1">
        <w:rPr>
          <w:rFonts w:ascii="Arial" w:eastAsia="Arial" w:hAnsi="Arial" w:cs="Arial"/>
          <w:spacing w:val="-3"/>
        </w:rPr>
        <w:t>n</w:t>
      </w:r>
      <w:r w:rsidRPr="00250EC1">
        <w:rPr>
          <w:rFonts w:ascii="Arial" w:eastAsia="Arial" w:hAnsi="Arial" w:cs="Arial"/>
          <w:spacing w:val="3"/>
        </w:rPr>
        <w:t>f</w:t>
      </w:r>
      <w:r w:rsidRPr="00250EC1">
        <w:rPr>
          <w:rFonts w:ascii="Arial" w:eastAsia="Arial" w:hAnsi="Arial" w:cs="Arial"/>
        </w:rPr>
        <w:t>o</w:t>
      </w:r>
      <w:r w:rsidRPr="00250EC1">
        <w:rPr>
          <w:rFonts w:ascii="Arial" w:eastAsia="Arial" w:hAnsi="Arial" w:cs="Arial"/>
          <w:spacing w:val="-2"/>
        </w:rPr>
        <w:t>r</w:t>
      </w:r>
      <w:r w:rsidRPr="00250EC1">
        <w:rPr>
          <w:rFonts w:ascii="Arial" w:eastAsia="Arial" w:hAnsi="Arial" w:cs="Arial"/>
          <w:spacing w:val="1"/>
        </w:rPr>
        <w:t>m</w:t>
      </w:r>
      <w:r w:rsidRPr="00250EC1">
        <w:rPr>
          <w:rFonts w:ascii="Arial" w:eastAsia="Arial" w:hAnsi="Arial" w:cs="Arial"/>
        </w:rPr>
        <w:t>ati</w:t>
      </w:r>
      <w:r w:rsidRPr="00250EC1">
        <w:rPr>
          <w:rFonts w:ascii="Arial" w:eastAsia="Arial" w:hAnsi="Arial" w:cs="Arial"/>
          <w:spacing w:val="-3"/>
        </w:rPr>
        <w:t>v</w:t>
      </w:r>
      <w:r w:rsidRPr="00250EC1">
        <w:rPr>
          <w:rFonts w:ascii="Arial" w:eastAsia="Arial" w:hAnsi="Arial" w:cs="Arial"/>
        </w:rPr>
        <w:t>e!</w:t>
      </w:r>
    </w:p>
    <w:p w14:paraId="295BBD23" w14:textId="77777777" w:rsidR="00AA65FD" w:rsidRPr="00250EC1" w:rsidRDefault="00AA65FD" w:rsidP="00AA65FD">
      <w:pPr>
        <w:spacing w:after="240" w:line="240" w:lineRule="auto"/>
        <w:ind w:left="180" w:right="306"/>
        <w:rPr>
          <w:rFonts w:ascii="Arial" w:eastAsia="Arial" w:hAnsi="Arial" w:cs="Arial"/>
        </w:rPr>
      </w:pPr>
      <w:r w:rsidRPr="00250EC1">
        <w:rPr>
          <w:rFonts w:ascii="Arial" w:eastAsia="Arial" w:hAnsi="Arial" w:cs="Arial"/>
          <w:b/>
          <w:bCs/>
          <w:spacing w:val="-1"/>
        </w:rPr>
        <w:t>S</w:t>
      </w:r>
      <w:r w:rsidRPr="00250EC1">
        <w:rPr>
          <w:rFonts w:ascii="Arial" w:eastAsia="Arial" w:hAnsi="Arial" w:cs="Arial"/>
          <w:b/>
          <w:bCs/>
        </w:rPr>
        <w:t>u</w:t>
      </w:r>
      <w:r w:rsidRPr="00250EC1">
        <w:rPr>
          <w:rFonts w:ascii="Arial" w:eastAsia="Arial" w:hAnsi="Arial" w:cs="Arial"/>
          <w:b/>
          <w:bCs/>
          <w:spacing w:val="-1"/>
        </w:rPr>
        <w:t>g</w:t>
      </w:r>
      <w:r w:rsidRPr="00250EC1">
        <w:rPr>
          <w:rFonts w:ascii="Arial" w:eastAsia="Arial" w:hAnsi="Arial" w:cs="Arial"/>
          <w:b/>
          <w:bCs/>
        </w:rPr>
        <w:t>g</w:t>
      </w:r>
      <w:r w:rsidRPr="00250EC1">
        <w:rPr>
          <w:rFonts w:ascii="Arial" w:eastAsia="Arial" w:hAnsi="Arial" w:cs="Arial"/>
          <w:b/>
          <w:bCs/>
          <w:spacing w:val="-1"/>
        </w:rPr>
        <w:t>e</w:t>
      </w:r>
      <w:r w:rsidRPr="00250EC1">
        <w:rPr>
          <w:rFonts w:ascii="Arial" w:eastAsia="Arial" w:hAnsi="Arial" w:cs="Arial"/>
          <w:b/>
          <w:bCs/>
        </w:rPr>
        <w:t>sted</w:t>
      </w:r>
      <w:r w:rsidRPr="00250EC1">
        <w:rPr>
          <w:rFonts w:ascii="Arial" w:eastAsia="Arial" w:hAnsi="Arial" w:cs="Arial"/>
          <w:b/>
          <w:bCs/>
          <w:spacing w:val="3"/>
        </w:rPr>
        <w:t xml:space="preserve"> </w:t>
      </w:r>
      <w:r w:rsidRPr="00250EC1">
        <w:rPr>
          <w:rFonts w:ascii="Arial" w:eastAsia="Arial" w:hAnsi="Arial" w:cs="Arial"/>
          <w:b/>
          <w:bCs/>
          <w:spacing w:val="-8"/>
        </w:rPr>
        <w:t>A</w:t>
      </w:r>
      <w:r w:rsidRPr="00250EC1">
        <w:rPr>
          <w:rFonts w:ascii="Arial" w:eastAsia="Arial" w:hAnsi="Arial" w:cs="Arial"/>
          <w:b/>
          <w:bCs/>
        </w:rPr>
        <w:t>g</w:t>
      </w:r>
      <w:r w:rsidRPr="00250EC1">
        <w:rPr>
          <w:rFonts w:ascii="Arial" w:eastAsia="Arial" w:hAnsi="Arial" w:cs="Arial"/>
          <w:b/>
          <w:bCs/>
          <w:spacing w:val="-1"/>
        </w:rPr>
        <w:t>e</w:t>
      </w:r>
      <w:r w:rsidRPr="00250EC1">
        <w:rPr>
          <w:rFonts w:ascii="Arial" w:eastAsia="Arial" w:hAnsi="Arial" w:cs="Arial"/>
          <w:b/>
          <w:bCs/>
        </w:rPr>
        <w:t>n</w:t>
      </w:r>
      <w:r w:rsidRPr="00250EC1">
        <w:rPr>
          <w:rFonts w:ascii="Arial" w:eastAsia="Arial" w:hAnsi="Arial" w:cs="Arial"/>
          <w:b/>
          <w:bCs/>
          <w:spacing w:val="-1"/>
        </w:rPr>
        <w:t>d</w:t>
      </w:r>
      <w:r w:rsidRPr="00250EC1">
        <w:rPr>
          <w:rFonts w:ascii="Arial" w:eastAsia="Arial" w:hAnsi="Arial" w:cs="Arial"/>
          <w:b/>
          <w:bCs/>
        </w:rPr>
        <w:t>a</w:t>
      </w:r>
      <w:r w:rsidRPr="00250EC1">
        <w:rPr>
          <w:rFonts w:ascii="Arial" w:eastAsia="Arial" w:hAnsi="Arial" w:cs="Arial"/>
        </w:rPr>
        <w:t>:</w:t>
      </w:r>
      <w:r w:rsidRPr="00877B05">
        <w:rPr>
          <w:rFonts w:ascii="Arial" w:eastAsia="Arial" w:hAnsi="Arial" w:cs="Arial"/>
          <w:noProof/>
        </w:rPr>
        <w:t xml:space="preserve"> </w:t>
      </w:r>
    </w:p>
    <w:p w14:paraId="3F73B4D1" w14:textId="77777777" w:rsidR="00AA65FD" w:rsidRPr="00250EC1" w:rsidRDefault="00AA65FD" w:rsidP="000F3F5B">
      <w:pPr>
        <w:pStyle w:val="ListParagraph"/>
        <w:numPr>
          <w:ilvl w:val="0"/>
          <w:numId w:val="10"/>
        </w:numPr>
        <w:spacing w:after="240" w:line="240" w:lineRule="auto"/>
        <w:ind w:right="306"/>
        <w:rPr>
          <w:rFonts w:ascii="Arial" w:eastAsia="Arial" w:hAnsi="Arial" w:cs="Arial"/>
        </w:rPr>
      </w:pPr>
      <w:r w:rsidRPr="00250EC1">
        <w:rPr>
          <w:rFonts w:ascii="Arial" w:eastAsia="Arial" w:hAnsi="Arial" w:cs="Arial"/>
          <w:b/>
          <w:bCs/>
          <w:spacing w:val="1"/>
        </w:rPr>
        <w:t>O</w:t>
      </w:r>
      <w:r w:rsidRPr="00250EC1">
        <w:rPr>
          <w:rFonts w:ascii="Arial" w:eastAsia="Arial" w:hAnsi="Arial" w:cs="Arial"/>
          <w:b/>
          <w:bCs/>
        </w:rPr>
        <w:t>p</w:t>
      </w:r>
      <w:r w:rsidRPr="00250EC1">
        <w:rPr>
          <w:rFonts w:ascii="Arial" w:eastAsia="Arial" w:hAnsi="Arial" w:cs="Arial"/>
          <w:b/>
          <w:bCs/>
          <w:spacing w:val="-1"/>
        </w:rPr>
        <w:t>e</w:t>
      </w:r>
      <w:r w:rsidRPr="00250EC1">
        <w:rPr>
          <w:rFonts w:ascii="Arial" w:eastAsia="Arial" w:hAnsi="Arial" w:cs="Arial"/>
          <w:b/>
          <w:bCs/>
          <w:spacing w:val="-3"/>
        </w:rPr>
        <w:t>n</w:t>
      </w:r>
      <w:r w:rsidRPr="00250EC1">
        <w:rPr>
          <w:rFonts w:ascii="Arial" w:eastAsia="Arial" w:hAnsi="Arial" w:cs="Arial"/>
          <w:b/>
          <w:bCs/>
          <w:spacing w:val="1"/>
        </w:rPr>
        <w:t>i</w:t>
      </w:r>
      <w:r w:rsidRPr="00250EC1">
        <w:rPr>
          <w:rFonts w:ascii="Arial" w:eastAsia="Arial" w:hAnsi="Arial" w:cs="Arial"/>
          <w:b/>
          <w:bCs/>
        </w:rPr>
        <w:t>n</w:t>
      </w:r>
      <w:r w:rsidRPr="00250EC1">
        <w:rPr>
          <w:rFonts w:ascii="Arial" w:eastAsia="Arial" w:hAnsi="Arial" w:cs="Arial"/>
          <w:b/>
          <w:bCs/>
          <w:spacing w:val="-1"/>
        </w:rPr>
        <w:t>g</w:t>
      </w:r>
      <w:r w:rsidRPr="00250EC1">
        <w:rPr>
          <w:rFonts w:ascii="Arial" w:eastAsia="Arial" w:hAnsi="Arial" w:cs="Arial"/>
        </w:rPr>
        <w:t>: Serve some samples, give away some prizes,</w:t>
      </w:r>
      <w:r>
        <w:rPr>
          <w:rFonts w:ascii="Arial" w:eastAsia="Arial" w:hAnsi="Arial" w:cs="Arial"/>
        </w:rPr>
        <w:t xml:space="preserve"> play a “popcorn” related game</w:t>
      </w:r>
      <w:r w:rsidRPr="00250EC1">
        <w:rPr>
          <w:rFonts w:ascii="Arial" w:eastAsia="Arial" w:hAnsi="Arial" w:cs="Arial"/>
        </w:rPr>
        <w:t xml:space="preserve">, </w:t>
      </w:r>
      <w:r w:rsidRPr="00250EC1">
        <w:rPr>
          <w:rFonts w:ascii="Arial" w:eastAsia="Arial" w:hAnsi="Arial" w:cs="Arial"/>
          <w:spacing w:val="-2"/>
        </w:rPr>
        <w:t xml:space="preserve">or </w:t>
      </w:r>
      <w:r w:rsidRPr="00250EC1">
        <w:rPr>
          <w:rFonts w:ascii="Arial" w:eastAsia="Arial" w:hAnsi="Arial" w:cs="Arial"/>
          <w:spacing w:val="1"/>
        </w:rPr>
        <w:t>g</w:t>
      </w:r>
      <w:r w:rsidRPr="00250EC1">
        <w:rPr>
          <w:rFonts w:ascii="Arial" w:eastAsia="Arial" w:hAnsi="Arial" w:cs="Arial"/>
          <w:spacing w:val="-3"/>
        </w:rPr>
        <w:t>e</w:t>
      </w:r>
      <w:r w:rsidRPr="00250EC1">
        <w:rPr>
          <w:rFonts w:ascii="Arial" w:eastAsia="Arial" w:hAnsi="Arial" w:cs="Arial"/>
        </w:rPr>
        <w:t xml:space="preserve">t </w:t>
      </w:r>
      <w:r w:rsidRPr="00250EC1">
        <w:rPr>
          <w:rFonts w:ascii="Arial" w:eastAsia="Arial" w:hAnsi="Arial" w:cs="Arial"/>
          <w:spacing w:val="-1"/>
        </w:rPr>
        <w:t>i</w:t>
      </w:r>
      <w:r w:rsidRPr="00250EC1">
        <w:rPr>
          <w:rFonts w:ascii="Arial" w:eastAsia="Arial" w:hAnsi="Arial" w:cs="Arial"/>
        </w:rPr>
        <w:t>d</w:t>
      </w:r>
      <w:r w:rsidRPr="00250EC1">
        <w:rPr>
          <w:rFonts w:ascii="Arial" w:eastAsia="Arial" w:hAnsi="Arial" w:cs="Arial"/>
          <w:spacing w:val="-1"/>
        </w:rPr>
        <w:t>e</w:t>
      </w:r>
      <w:r w:rsidRPr="00250EC1">
        <w:rPr>
          <w:rFonts w:ascii="Arial" w:eastAsia="Arial" w:hAnsi="Arial" w:cs="Arial"/>
        </w:rPr>
        <w:t>as</w:t>
      </w:r>
      <w:r w:rsidRPr="00250EC1">
        <w:rPr>
          <w:rFonts w:ascii="Arial" w:eastAsia="Arial" w:hAnsi="Arial" w:cs="Arial"/>
          <w:spacing w:val="-2"/>
        </w:rPr>
        <w:t xml:space="preserve"> </w:t>
      </w:r>
      <w:r w:rsidRPr="00250EC1">
        <w:rPr>
          <w:rFonts w:ascii="Arial" w:eastAsia="Arial" w:hAnsi="Arial" w:cs="Arial"/>
          <w:spacing w:val="1"/>
        </w:rPr>
        <w:t>fr</w:t>
      </w:r>
      <w:r w:rsidRPr="00250EC1">
        <w:rPr>
          <w:rFonts w:ascii="Arial" w:eastAsia="Arial" w:hAnsi="Arial" w:cs="Arial"/>
          <w:spacing w:val="-3"/>
        </w:rPr>
        <w:t>o</w:t>
      </w:r>
      <w:r w:rsidRPr="00250EC1">
        <w:rPr>
          <w:rFonts w:ascii="Arial" w:eastAsia="Arial" w:hAnsi="Arial" w:cs="Arial"/>
        </w:rPr>
        <w:t xml:space="preserve">m </w:t>
      </w:r>
      <w:r w:rsidR="000F3F5B">
        <w:rPr>
          <w:rFonts w:ascii="Arial" w:eastAsia="Arial" w:hAnsi="Arial" w:cs="Arial"/>
        </w:rPr>
        <w:t>http://sell.trails-end.com.</w:t>
      </w:r>
    </w:p>
    <w:p w14:paraId="54EC8C3E" w14:textId="77777777" w:rsidR="00AA65FD" w:rsidRPr="00250EC1" w:rsidRDefault="00AA65FD" w:rsidP="00AA65FD">
      <w:pPr>
        <w:pStyle w:val="ListParagraph"/>
        <w:spacing w:after="240"/>
        <w:ind w:left="810" w:right="306"/>
        <w:rPr>
          <w:rFonts w:ascii="Arial" w:eastAsia="Arial" w:hAnsi="Arial" w:cs="Arial"/>
        </w:rPr>
      </w:pPr>
    </w:p>
    <w:p w14:paraId="11CD09F5" w14:textId="77777777" w:rsidR="00AA65FD" w:rsidRPr="00250EC1" w:rsidRDefault="00AA65FD" w:rsidP="00AA65FD">
      <w:pPr>
        <w:pStyle w:val="ListParagraph"/>
        <w:numPr>
          <w:ilvl w:val="0"/>
          <w:numId w:val="10"/>
        </w:numPr>
        <w:spacing w:after="240" w:line="240" w:lineRule="auto"/>
        <w:ind w:left="810" w:right="306"/>
        <w:rPr>
          <w:rFonts w:ascii="Arial" w:eastAsia="Arial" w:hAnsi="Arial" w:cs="Arial"/>
        </w:rPr>
      </w:pPr>
      <w:r w:rsidRPr="00250EC1">
        <w:rPr>
          <w:rFonts w:ascii="Arial" w:eastAsia="Arial" w:hAnsi="Arial" w:cs="Arial"/>
          <w:b/>
          <w:bCs/>
          <w:spacing w:val="-1"/>
        </w:rPr>
        <w:t>R</w:t>
      </w:r>
      <w:r w:rsidRPr="00250EC1">
        <w:rPr>
          <w:rFonts w:ascii="Arial" w:eastAsia="Arial" w:hAnsi="Arial" w:cs="Arial"/>
          <w:b/>
          <w:bCs/>
        </w:rPr>
        <w:t>e</w:t>
      </w:r>
      <w:r w:rsidRPr="00250EC1">
        <w:rPr>
          <w:rFonts w:ascii="Arial" w:eastAsia="Arial" w:hAnsi="Arial" w:cs="Arial"/>
          <w:b/>
          <w:bCs/>
          <w:spacing w:val="-3"/>
        </w:rPr>
        <w:t>v</w:t>
      </w:r>
      <w:r w:rsidRPr="00250EC1">
        <w:rPr>
          <w:rFonts w:ascii="Arial" w:eastAsia="Arial" w:hAnsi="Arial" w:cs="Arial"/>
          <w:b/>
          <w:bCs/>
          <w:spacing w:val="1"/>
        </w:rPr>
        <w:t>i</w:t>
      </w:r>
      <w:r w:rsidRPr="00250EC1">
        <w:rPr>
          <w:rFonts w:ascii="Arial" w:eastAsia="Arial" w:hAnsi="Arial" w:cs="Arial"/>
          <w:b/>
          <w:bCs/>
          <w:spacing w:val="-3"/>
        </w:rPr>
        <w:t>e</w:t>
      </w:r>
      <w:r w:rsidRPr="00250EC1">
        <w:rPr>
          <w:rFonts w:ascii="Arial" w:eastAsia="Arial" w:hAnsi="Arial" w:cs="Arial"/>
          <w:b/>
          <w:bCs/>
        </w:rPr>
        <w:t>w</w:t>
      </w:r>
      <w:r w:rsidRPr="00250EC1">
        <w:rPr>
          <w:rFonts w:ascii="Arial" w:eastAsia="Arial" w:hAnsi="Arial" w:cs="Arial"/>
          <w:b/>
          <w:bCs/>
          <w:spacing w:val="4"/>
        </w:rPr>
        <w:t xml:space="preserve"> </w:t>
      </w:r>
      <w:r w:rsidRPr="00250EC1">
        <w:rPr>
          <w:rFonts w:ascii="Arial" w:eastAsia="Arial" w:hAnsi="Arial" w:cs="Arial"/>
          <w:b/>
          <w:bCs/>
          <w:spacing w:val="-5"/>
        </w:rPr>
        <w:t>y</w:t>
      </w:r>
      <w:r w:rsidRPr="00250EC1">
        <w:rPr>
          <w:rFonts w:ascii="Arial" w:eastAsia="Arial" w:hAnsi="Arial" w:cs="Arial"/>
          <w:b/>
          <w:bCs/>
        </w:rPr>
        <w:t>o</w:t>
      </w:r>
      <w:r w:rsidRPr="00250EC1">
        <w:rPr>
          <w:rFonts w:ascii="Arial" w:eastAsia="Arial" w:hAnsi="Arial" w:cs="Arial"/>
          <w:b/>
          <w:bCs/>
          <w:spacing w:val="-1"/>
        </w:rPr>
        <w:t>u</w:t>
      </w:r>
      <w:r w:rsidRPr="00250EC1">
        <w:rPr>
          <w:rFonts w:ascii="Arial" w:eastAsia="Arial" w:hAnsi="Arial" w:cs="Arial"/>
          <w:b/>
          <w:bCs/>
        </w:rPr>
        <w:t>r</w:t>
      </w:r>
      <w:r w:rsidRPr="00250EC1">
        <w:rPr>
          <w:rFonts w:ascii="Arial" w:eastAsia="Arial" w:hAnsi="Arial" w:cs="Arial"/>
          <w:b/>
          <w:bCs/>
          <w:spacing w:val="2"/>
        </w:rPr>
        <w:t xml:space="preserve"> </w:t>
      </w:r>
      <w:r w:rsidRPr="00250EC1">
        <w:rPr>
          <w:rFonts w:ascii="Arial" w:eastAsia="Arial" w:hAnsi="Arial" w:cs="Arial"/>
          <w:b/>
          <w:bCs/>
        </w:rPr>
        <w:t>u</w:t>
      </w:r>
      <w:r w:rsidRPr="00250EC1">
        <w:rPr>
          <w:rFonts w:ascii="Arial" w:eastAsia="Arial" w:hAnsi="Arial" w:cs="Arial"/>
          <w:b/>
          <w:bCs/>
          <w:spacing w:val="-1"/>
        </w:rPr>
        <w:t>ni</w:t>
      </w:r>
      <w:r w:rsidRPr="00250EC1">
        <w:rPr>
          <w:rFonts w:ascii="Arial" w:eastAsia="Arial" w:hAnsi="Arial" w:cs="Arial"/>
          <w:b/>
          <w:bCs/>
          <w:spacing w:val="1"/>
        </w:rPr>
        <w:t>t</w:t>
      </w:r>
      <w:r w:rsidRPr="00250EC1">
        <w:rPr>
          <w:rFonts w:ascii="Arial" w:eastAsia="Arial" w:hAnsi="Arial" w:cs="Arial"/>
          <w:b/>
          <w:bCs/>
        </w:rPr>
        <w:t>'s</w:t>
      </w:r>
      <w:r w:rsidRPr="00250EC1">
        <w:rPr>
          <w:rFonts w:ascii="Arial" w:eastAsia="Arial" w:hAnsi="Arial" w:cs="Arial"/>
          <w:b/>
          <w:bCs/>
          <w:spacing w:val="3"/>
        </w:rPr>
        <w:t xml:space="preserve"> “</w:t>
      </w:r>
      <w:r w:rsidRPr="00250EC1">
        <w:rPr>
          <w:rFonts w:ascii="Arial" w:eastAsia="Arial" w:hAnsi="Arial" w:cs="Arial"/>
          <w:b/>
          <w:bCs/>
          <w:i/>
          <w:spacing w:val="3"/>
        </w:rPr>
        <w:t>Ideal Year of Scouting</w:t>
      </w:r>
      <w:r>
        <w:rPr>
          <w:rFonts w:ascii="Arial" w:eastAsia="Arial" w:hAnsi="Arial" w:cs="Arial"/>
          <w:b/>
          <w:bCs/>
          <w:i/>
          <w:spacing w:val="3"/>
        </w:rPr>
        <w:t>:</w:t>
      </w:r>
      <w:r w:rsidRPr="00250EC1">
        <w:rPr>
          <w:rFonts w:ascii="Arial" w:eastAsia="Arial" w:hAnsi="Arial" w:cs="Arial"/>
          <w:b/>
          <w:bCs/>
          <w:i/>
          <w:spacing w:val="3"/>
        </w:rPr>
        <w:t>”</w:t>
      </w:r>
      <w:r w:rsidRPr="00250EC1">
        <w:rPr>
          <w:rFonts w:ascii="Arial" w:eastAsia="Arial" w:hAnsi="Arial" w:cs="Arial"/>
          <w:spacing w:val="2"/>
        </w:rPr>
        <w:t xml:space="preserve"> </w:t>
      </w:r>
      <w:r w:rsidRPr="00250EC1">
        <w:rPr>
          <w:rFonts w:ascii="Arial" w:eastAsia="Arial" w:hAnsi="Arial" w:cs="Arial"/>
          <w:spacing w:val="-3"/>
        </w:rPr>
        <w:t>E</w:t>
      </w:r>
      <w:r w:rsidRPr="00250EC1">
        <w:rPr>
          <w:rFonts w:ascii="Arial" w:eastAsia="Arial" w:hAnsi="Arial" w:cs="Arial"/>
          <w:spacing w:val="-2"/>
        </w:rPr>
        <w:t>x</w:t>
      </w:r>
      <w:r w:rsidRPr="00250EC1">
        <w:rPr>
          <w:rFonts w:ascii="Arial" w:eastAsia="Arial" w:hAnsi="Arial" w:cs="Arial"/>
        </w:rPr>
        <w:t>p</w:t>
      </w:r>
      <w:r w:rsidRPr="00250EC1">
        <w:rPr>
          <w:rFonts w:ascii="Arial" w:eastAsia="Arial" w:hAnsi="Arial" w:cs="Arial"/>
          <w:spacing w:val="-1"/>
        </w:rPr>
        <w:t>l</w:t>
      </w:r>
      <w:r w:rsidRPr="00250EC1">
        <w:rPr>
          <w:rFonts w:ascii="Arial" w:eastAsia="Arial" w:hAnsi="Arial" w:cs="Arial"/>
          <w:spacing w:val="2"/>
        </w:rPr>
        <w:t>a</w:t>
      </w:r>
      <w:r w:rsidRPr="00250EC1">
        <w:rPr>
          <w:rFonts w:ascii="Arial" w:eastAsia="Arial" w:hAnsi="Arial" w:cs="Arial"/>
          <w:spacing w:val="-1"/>
        </w:rPr>
        <w:t>i</w:t>
      </w:r>
      <w:r w:rsidRPr="00250EC1">
        <w:rPr>
          <w:rFonts w:ascii="Arial" w:eastAsia="Arial" w:hAnsi="Arial" w:cs="Arial"/>
        </w:rPr>
        <w:t xml:space="preserve">n </w:t>
      </w:r>
      <w:r w:rsidRPr="00250EC1">
        <w:rPr>
          <w:rFonts w:ascii="Arial" w:eastAsia="Arial" w:hAnsi="Arial" w:cs="Arial"/>
          <w:spacing w:val="2"/>
        </w:rPr>
        <w:t>t</w:t>
      </w:r>
      <w:r w:rsidRPr="00250EC1">
        <w:rPr>
          <w:rFonts w:ascii="Arial" w:eastAsia="Arial" w:hAnsi="Arial" w:cs="Arial"/>
        </w:rPr>
        <w:t>he a</w:t>
      </w:r>
      <w:r w:rsidRPr="00250EC1">
        <w:rPr>
          <w:rFonts w:ascii="Arial" w:eastAsia="Arial" w:hAnsi="Arial" w:cs="Arial"/>
          <w:spacing w:val="-3"/>
        </w:rPr>
        <w:t>c</w:t>
      </w:r>
      <w:r w:rsidRPr="00250EC1">
        <w:rPr>
          <w:rFonts w:ascii="Arial" w:eastAsia="Arial" w:hAnsi="Arial" w:cs="Arial"/>
          <w:spacing w:val="1"/>
        </w:rPr>
        <w:t>t</w:t>
      </w:r>
      <w:r w:rsidRPr="00250EC1">
        <w:rPr>
          <w:rFonts w:ascii="Arial" w:eastAsia="Arial" w:hAnsi="Arial" w:cs="Arial"/>
          <w:spacing w:val="-1"/>
        </w:rPr>
        <w:t>i</w:t>
      </w:r>
      <w:r w:rsidRPr="00250EC1">
        <w:rPr>
          <w:rFonts w:ascii="Arial" w:eastAsia="Arial" w:hAnsi="Arial" w:cs="Arial"/>
          <w:spacing w:val="-2"/>
        </w:rPr>
        <w:t>v</w:t>
      </w:r>
      <w:r w:rsidRPr="00250EC1">
        <w:rPr>
          <w:rFonts w:ascii="Arial" w:eastAsia="Arial" w:hAnsi="Arial" w:cs="Arial"/>
          <w:spacing w:val="-1"/>
        </w:rPr>
        <w:t>i</w:t>
      </w:r>
      <w:r w:rsidRPr="00250EC1">
        <w:rPr>
          <w:rFonts w:ascii="Arial" w:eastAsia="Arial" w:hAnsi="Arial" w:cs="Arial"/>
          <w:spacing w:val="1"/>
        </w:rPr>
        <w:t>t</w:t>
      </w:r>
      <w:r w:rsidRPr="00250EC1">
        <w:rPr>
          <w:rFonts w:ascii="Arial" w:eastAsia="Arial" w:hAnsi="Arial" w:cs="Arial"/>
          <w:spacing w:val="-1"/>
        </w:rPr>
        <w:t>i</w:t>
      </w:r>
      <w:r w:rsidRPr="00250EC1">
        <w:rPr>
          <w:rFonts w:ascii="Arial" w:eastAsia="Arial" w:hAnsi="Arial" w:cs="Arial"/>
        </w:rPr>
        <w:t>es,</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he</w:t>
      </w:r>
      <w:r w:rsidRPr="00250EC1">
        <w:rPr>
          <w:rFonts w:ascii="Arial" w:eastAsia="Arial" w:hAnsi="Arial" w:cs="Arial"/>
          <w:spacing w:val="-2"/>
        </w:rPr>
        <w:t xml:space="preserve"> c</w:t>
      </w:r>
      <w:r w:rsidRPr="00250EC1">
        <w:rPr>
          <w:rFonts w:ascii="Arial" w:eastAsia="Arial" w:hAnsi="Arial" w:cs="Arial"/>
        </w:rPr>
        <w:t>osts, a</w:t>
      </w:r>
      <w:r w:rsidRPr="00250EC1">
        <w:rPr>
          <w:rFonts w:ascii="Arial" w:eastAsia="Arial" w:hAnsi="Arial" w:cs="Arial"/>
          <w:spacing w:val="-1"/>
        </w:rPr>
        <w:t>n</w:t>
      </w:r>
      <w:r w:rsidRPr="00250EC1">
        <w:rPr>
          <w:rFonts w:ascii="Arial" w:eastAsia="Arial" w:hAnsi="Arial" w:cs="Arial"/>
        </w:rPr>
        <w:t>d</w:t>
      </w:r>
      <w:r w:rsidRPr="00250EC1">
        <w:rPr>
          <w:rFonts w:ascii="Arial" w:eastAsia="Arial" w:hAnsi="Arial" w:cs="Arial"/>
          <w:spacing w:val="-2"/>
        </w:rPr>
        <w:t xml:space="preserve"> </w:t>
      </w:r>
      <w:r w:rsidRPr="00250EC1">
        <w:rPr>
          <w:rFonts w:ascii="Arial" w:eastAsia="Arial" w:hAnsi="Arial" w:cs="Arial"/>
        </w:rPr>
        <w:t>h</w:t>
      </w:r>
      <w:r w:rsidRPr="00250EC1">
        <w:rPr>
          <w:rFonts w:ascii="Arial" w:eastAsia="Arial" w:hAnsi="Arial" w:cs="Arial"/>
          <w:spacing w:val="-1"/>
        </w:rPr>
        <w:t>o</w:t>
      </w:r>
      <w:r w:rsidRPr="00250EC1">
        <w:rPr>
          <w:rFonts w:ascii="Arial" w:eastAsia="Arial" w:hAnsi="Arial" w:cs="Arial"/>
        </w:rPr>
        <w:t>w</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w:t>
      </w:r>
      <w:r w:rsidRPr="00250EC1">
        <w:rPr>
          <w:rFonts w:ascii="Arial" w:eastAsia="Arial" w:hAnsi="Arial" w:cs="Arial"/>
          <w:spacing w:val="-1"/>
        </w:rPr>
        <w:t>e</w:t>
      </w:r>
      <w:r w:rsidRPr="00250EC1">
        <w:rPr>
          <w:rFonts w:ascii="Arial" w:eastAsia="Arial" w:hAnsi="Arial" w:cs="Arial"/>
        </w:rPr>
        <w:t xml:space="preserve">y </w:t>
      </w:r>
      <w:r w:rsidRPr="00250EC1">
        <w:rPr>
          <w:rFonts w:ascii="Arial" w:eastAsia="Arial" w:hAnsi="Arial" w:cs="Arial"/>
          <w:spacing w:val="1"/>
        </w:rPr>
        <w:t>r</w:t>
      </w:r>
      <w:r w:rsidRPr="00250EC1">
        <w:rPr>
          <w:rFonts w:ascii="Arial" w:eastAsia="Arial" w:hAnsi="Arial" w:cs="Arial"/>
        </w:rPr>
        <w:t>e</w:t>
      </w:r>
      <w:r w:rsidRPr="00250EC1">
        <w:rPr>
          <w:rFonts w:ascii="Arial" w:eastAsia="Arial" w:hAnsi="Arial" w:cs="Arial"/>
          <w:spacing w:val="-1"/>
        </w:rPr>
        <w:t>l</w:t>
      </w:r>
      <w:r w:rsidRPr="00250EC1">
        <w:rPr>
          <w:rFonts w:ascii="Arial" w:eastAsia="Arial" w:hAnsi="Arial" w:cs="Arial"/>
        </w:rPr>
        <w:t>ate</w:t>
      </w:r>
      <w:r w:rsidRPr="00250EC1">
        <w:rPr>
          <w:rFonts w:ascii="Arial" w:eastAsia="Arial" w:hAnsi="Arial" w:cs="Arial"/>
          <w:spacing w:val="-1"/>
        </w:rPr>
        <w:t xml:space="preserve"> </w:t>
      </w:r>
      <w:r w:rsidRPr="00250EC1">
        <w:rPr>
          <w:rFonts w:ascii="Arial" w:eastAsia="Arial" w:hAnsi="Arial" w:cs="Arial"/>
          <w:spacing w:val="1"/>
        </w:rPr>
        <w:t>t</w:t>
      </w:r>
      <w:r w:rsidRPr="00250EC1">
        <w:rPr>
          <w:rFonts w:ascii="Arial" w:eastAsia="Arial" w:hAnsi="Arial" w:cs="Arial"/>
        </w:rPr>
        <w:t>o</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he</w:t>
      </w:r>
      <w:r w:rsidRPr="00250EC1">
        <w:rPr>
          <w:rFonts w:ascii="Arial" w:eastAsia="Arial" w:hAnsi="Arial" w:cs="Arial"/>
          <w:spacing w:val="1"/>
        </w:rPr>
        <w:t xml:space="preserve"> </w:t>
      </w:r>
      <w:r w:rsidRPr="00250EC1">
        <w:rPr>
          <w:rFonts w:ascii="Arial" w:eastAsia="Arial" w:hAnsi="Arial" w:cs="Arial"/>
          <w:spacing w:val="-1"/>
        </w:rPr>
        <w:t>P</w:t>
      </w:r>
      <w:r w:rsidRPr="00250EC1">
        <w:rPr>
          <w:rFonts w:ascii="Arial" w:eastAsia="Arial" w:hAnsi="Arial" w:cs="Arial"/>
          <w:spacing w:val="-3"/>
        </w:rPr>
        <w:t>e</w:t>
      </w:r>
      <w:r w:rsidRPr="00250EC1">
        <w:rPr>
          <w:rFonts w:ascii="Arial" w:eastAsia="Arial" w:hAnsi="Arial" w:cs="Arial"/>
        </w:rPr>
        <w:t>r</w:t>
      </w:r>
      <w:r w:rsidRPr="00250EC1">
        <w:rPr>
          <w:rFonts w:ascii="Arial" w:eastAsia="Arial" w:hAnsi="Arial" w:cs="Arial"/>
          <w:spacing w:val="2"/>
        </w:rPr>
        <w:t xml:space="preserve"> </w:t>
      </w:r>
      <w:r w:rsidRPr="00250EC1">
        <w:rPr>
          <w:rFonts w:ascii="Arial" w:eastAsia="Arial" w:hAnsi="Arial" w:cs="Arial"/>
          <w:spacing w:val="-1"/>
        </w:rPr>
        <w:t>S</w:t>
      </w:r>
      <w:r w:rsidRPr="00250EC1">
        <w:rPr>
          <w:rFonts w:ascii="Arial" w:eastAsia="Arial" w:hAnsi="Arial" w:cs="Arial"/>
        </w:rPr>
        <w:t>co</w:t>
      </w:r>
      <w:r w:rsidRPr="00250EC1">
        <w:rPr>
          <w:rFonts w:ascii="Arial" w:eastAsia="Arial" w:hAnsi="Arial" w:cs="Arial"/>
          <w:spacing w:val="-3"/>
        </w:rPr>
        <w:t>u</w:t>
      </w:r>
      <w:r w:rsidRPr="00250EC1">
        <w:rPr>
          <w:rFonts w:ascii="Arial" w:eastAsia="Arial" w:hAnsi="Arial" w:cs="Arial"/>
        </w:rPr>
        <w:t>t</w:t>
      </w:r>
      <w:r w:rsidRPr="00250EC1">
        <w:rPr>
          <w:rFonts w:ascii="Arial" w:eastAsia="Arial" w:hAnsi="Arial" w:cs="Arial"/>
          <w:spacing w:val="2"/>
        </w:rPr>
        <w:t xml:space="preserve"> </w:t>
      </w:r>
      <w:r w:rsidRPr="00250EC1">
        <w:rPr>
          <w:rFonts w:ascii="Arial" w:eastAsia="Arial" w:hAnsi="Arial" w:cs="Arial"/>
          <w:spacing w:val="-3"/>
        </w:rPr>
        <w:t>S</w:t>
      </w:r>
      <w:r w:rsidRPr="00250EC1">
        <w:rPr>
          <w:rFonts w:ascii="Arial" w:eastAsia="Arial" w:hAnsi="Arial" w:cs="Arial"/>
        </w:rPr>
        <w:t>a</w:t>
      </w:r>
      <w:r w:rsidRPr="00250EC1">
        <w:rPr>
          <w:rFonts w:ascii="Arial" w:eastAsia="Arial" w:hAnsi="Arial" w:cs="Arial"/>
          <w:spacing w:val="-1"/>
        </w:rPr>
        <w:t>l</w:t>
      </w:r>
      <w:r w:rsidRPr="00250EC1">
        <w:rPr>
          <w:rFonts w:ascii="Arial" w:eastAsia="Arial" w:hAnsi="Arial" w:cs="Arial"/>
        </w:rPr>
        <w:t xml:space="preserve">es </w:t>
      </w:r>
      <w:r w:rsidRPr="00250EC1">
        <w:rPr>
          <w:rFonts w:ascii="Arial" w:eastAsia="Arial" w:hAnsi="Arial" w:cs="Arial"/>
          <w:spacing w:val="2"/>
        </w:rPr>
        <w:t>G</w:t>
      </w:r>
      <w:r w:rsidRPr="00250EC1">
        <w:rPr>
          <w:rFonts w:ascii="Arial" w:eastAsia="Arial" w:hAnsi="Arial" w:cs="Arial"/>
        </w:rPr>
        <w:t>o</w:t>
      </w:r>
      <w:r w:rsidRPr="00250EC1">
        <w:rPr>
          <w:rFonts w:ascii="Arial" w:eastAsia="Arial" w:hAnsi="Arial" w:cs="Arial"/>
          <w:spacing w:val="-1"/>
        </w:rPr>
        <w:t>al</w:t>
      </w:r>
      <w:r w:rsidRPr="00250EC1">
        <w:rPr>
          <w:rFonts w:ascii="Arial" w:eastAsia="Arial" w:hAnsi="Arial" w:cs="Arial"/>
        </w:rPr>
        <w:t>.</w:t>
      </w:r>
    </w:p>
    <w:p w14:paraId="0203B0E8" w14:textId="77777777" w:rsidR="00AA65FD" w:rsidRPr="00250EC1" w:rsidRDefault="00AA65FD" w:rsidP="00AA65FD">
      <w:pPr>
        <w:pStyle w:val="ListParagraph"/>
        <w:ind w:left="810" w:right="306"/>
        <w:rPr>
          <w:rFonts w:ascii="Arial" w:eastAsia="Arial" w:hAnsi="Arial" w:cs="Arial"/>
          <w:b/>
          <w:bCs/>
          <w:spacing w:val="-1"/>
        </w:rPr>
      </w:pPr>
    </w:p>
    <w:p w14:paraId="62A670E5" w14:textId="794D2A3B" w:rsidR="00AA65FD" w:rsidRPr="00250EC1" w:rsidRDefault="00AA65FD" w:rsidP="00AA65FD">
      <w:pPr>
        <w:pStyle w:val="ListParagraph"/>
        <w:numPr>
          <w:ilvl w:val="0"/>
          <w:numId w:val="10"/>
        </w:numPr>
        <w:spacing w:after="240" w:line="240" w:lineRule="auto"/>
        <w:ind w:left="810" w:right="306"/>
        <w:rPr>
          <w:rFonts w:ascii="Arial" w:eastAsia="Arial" w:hAnsi="Arial" w:cs="Arial"/>
        </w:rPr>
      </w:pPr>
      <w:r w:rsidRPr="00250EC1">
        <w:rPr>
          <w:rFonts w:ascii="Arial" w:eastAsia="Arial" w:hAnsi="Arial" w:cs="Arial"/>
          <w:b/>
          <w:bCs/>
          <w:spacing w:val="-1"/>
        </w:rPr>
        <w:t>E</w:t>
      </w:r>
      <w:r w:rsidRPr="00250EC1">
        <w:rPr>
          <w:rFonts w:ascii="Arial" w:eastAsia="Arial" w:hAnsi="Arial" w:cs="Arial"/>
          <w:b/>
          <w:bCs/>
        </w:rPr>
        <w:t>x</w:t>
      </w:r>
      <w:r w:rsidRPr="00250EC1">
        <w:rPr>
          <w:rFonts w:ascii="Arial" w:eastAsia="Arial" w:hAnsi="Arial" w:cs="Arial"/>
          <w:b/>
          <w:bCs/>
          <w:spacing w:val="-1"/>
        </w:rPr>
        <w:t>p</w:t>
      </w:r>
      <w:r w:rsidRPr="00250EC1">
        <w:rPr>
          <w:rFonts w:ascii="Arial" w:eastAsia="Arial" w:hAnsi="Arial" w:cs="Arial"/>
          <w:b/>
          <w:bCs/>
          <w:spacing w:val="1"/>
        </w:rPr>
        <w:t>l</w:t>
      </w:r>
      <w:r w:rsidRPr="00250EC1">
        <w:rPr>
          <w:rFonts w:ascii="Arial" w:eastAsia="Arial" w:hAnsi="Arial" w:cs="Arial"/>
          <w:b/>
          <w:bCs/>
          <w:spacing w:val="-3"/>
        </w:rPr>
        <w:t>a</w:t>
      </w:r>
      <w:r w:rsidRPr="00250EC1">
        <w:rPr>
          <w:rFonts w:ascii="Arial" w:eastAsia="Arial" w:hAnsi="Arial" w:cs="Arial"/>
          <w:b/>
          <w:bCs/>
          <w:spacing w:val="1"/>
        </w:rPr>
        <w:t>i</w:t>
      </w:r>
      <w:r w:rsidRPr="00250EC1">
        <w:rPr>
          <w:rFonts w:ascii="Arial" w:eastAsia="Arial" w:hAnsi="Arial" w:cs="Arial"/>
          <w:b/>
          <w:bCs/>
        </w:rPr>
        <w:t>n</w:t>
      </w:r>
      <w:r w:rsidRPr="00250EC1">
        <w:rPr>
          <w:rFonts w:ascii="Arial" w:eastAsia="Arial" w:hAnsi="Arial" w:cs="Arial"/>
          <w:b/>
          <w:bCs/>
          <w:spacing w:val="-2"/>
        </w:rPr>
        <w:t xml:space="preserve"> </w:t>
      </w:r>
      <w:r w:rsidRPr="00250EC1">
        <w:rPr>
          <w:rFonts w:ascii="Arial" w:eastAsia="Arial" w:hAnsi="Arial" w:cs="Arial"/>
          <w:b/>
          <w:bCs/>
          <w:spacing w:val="1"/>
        </w:rPr>
        <w:t>t</w:t>
      </w:r>
      <w:r w:rsidRPr="00250EC1">
        <w:rPr>
          <w:rFonts w:ascii="Arial" w:eastAsia="Arial" w:hAnsi="Arial" w:cs="Arial"/>
          <w:b/>
          <w:bCs/>
        </w:rPr>
        <w:t>he</w:t>
      </w:r>
      <w:r w:rsidRPr="00250EC1">
        <w:rPr>
          <w:rFonts w:ascii="Arial" w:eastAsia="Arial" w:hAnsi="Arial" w:cs="Arial"/>
          <w:b/>
          <w:bCs/>
          <w:spacing w:val="-2"/>
        </w:rPr>
        <w:t xml:space="preserve"> </w:t>
      </w:r>
      <w:r w:rsidRPr="00250EC1">
        <w:rPr>
          <w:rFonts w:ascii="Arial" w:eastAsia="Arial" w:hAnsi="Arial" w:cs="Arial"/>
          <w:b/>
          <w:bCs/>
          <w:spacing w:val="-1"/>
        </w:rPr>
        <w:t>K</w:t>
      </w:r>
      <w:r w:rsidRPr="00250EC1">
        <w:rPr>
          <w:rFonts w:ascii="Arial" w:eastAsia="Arial" w:hAnsi="Arial" w:cs="Arial"/>
          <w:b/>
          <w:bCs/>
          <w:spacing w:val="2"/>
        </w:rPr>
        <w:t>e</w:t>
      </w:r>
      <w:r w:rsidRPr="00250EC1">
        <w:rPr>
          <w:rFonts w:ascii="Arial" w:eastAsia="Arial" w:hAnsi="Arial" w:cs="Arial"/>
          <w:b/>
          <w:bCs/>
        </w:rPr>
        <w:t>y</w:t>
      </w:r>
      <w:r w:rsidRPr="00250EC1">
        <w:rPr>
          <w:rFonts w:ascii="Arial" w:eastAsia="Arial" w:hAnsi="Arial" w:cs="Arial"/>
          <w:b/>
          <w:bCs/>
          <w:spacing w:val="-4"/>
        </w:rPr>
        <w:t xml:space="preserve"> </w:t>
      </w:r>
      <w:r w:rsidRPr="00250EC1">
        <w:rPr>
          <w:rFonts w:ascii="Arial" w:eastAsia="Arial" w:hAnsi="Arial" w:cs="Arial"/>
          <w:b/>
          <w:bCs/>
          <w:spacing w:val="-1"/>
        </w:rPr>
        <w:t>D</w:t>
      </w:r>
      <w:r w:rsidRPr="00250EC1">
        <w:rPr>
          <w:rFonts w:ascii="Arial" w:eastAsia="Arial" w:hAnsi="Arial" w:cs="Arial"/>
          <w:b/>
          <w:bCs/>
        </w:rPr>
        <w:t>ate</w:t>
      </w:r>
      <w:r w:rsidRPr="00250EC1">
        <w:rPr>
          <w:rFonts w:ascii="Arial" w:eastAsia="Arial" w:hAnsi="Arial" w:cs="Arial"/>
          <w:b/>
          <w:bCs/>
          <w:spacing w:val="2"/>
        </w:rPr>
        <w:t>s</w:t>
      </w:r>
      <w:r w:rsidRPr="00250EC1">
        <w:rPr>
          <w:rFonts w:ascii="Arial" w:eastAsia="Arial" w:hAnsi="Arial" w:cs="Arial"/>
        </w:rPr>
        <w:t>:</w:t>
      </w:r>
      <w:r w:rsidRPr="00250EC1">
        <w:rPr>
          <w:rFonts w:ascii="Arial" w:eastAsia="Arial" w:hAnsi="Arial" w:cs="Arial"/>
          <w:spacing w:val="2"/>
        </w:rPr>
        <w:t xml:space="preserve"> </w:t>
      </w:r>
      <w:r w:rsidRPr="00250EC1">
        <w:rPr>
          <w:rFonts w:ascii="Arial" w:eastAsia="Arial" w:hAnsi="Arial" w:cs="Arial"/>
          <w:spacing w:val="-1"/>
        </w:rPr>
        <w:t>R</w:t>
      </w:r>
      <w:r w:rsidRPr="00250EC1">
        <w:rPr>
          <w:rFonts w:ascii="Arial" w:eastAsia="Arial" w:hAnsi="Arial" w:cs="Arial"/>
        </w:rPr>
        <w:t>e</w:t>
      </w:r>
      <w:r w:rsidRPr="00250EC1">
        <w:rPr>
          <w:rFonts w:ascii="Arial" w:eastAsia="Arial" w:hAnsi="Arial" w:cs="Arial"/>
          <w:spacing w:val="-3"/>
        </w:rPr>
        <w:t>v</w:t>
      </w:r>
      <w:r w:rsidRPr="00250EC1">
        <w:rPr>
          <w:rFonts w:ascii="Arial" w:eastAsia="Arial" w:hAnsi="Arial" w:cs="Arial"/>
          <w:spacing w:val="-1"/>
        </w:rPr>
        <w:t>i</w:t>
      </w:r>
      <w:r w:rsidRPr="00250EC1">
        <w:rPr>
          <w:rFonts w:ascii="Arial" w:eastAsia="Arial" w:hAnsi="Arial" w:cs="Arial"/>
          <w:spacing w:val="2"/>
        </w:rPr>
        <w:t>e</w:t>
      </w:r>
      <w:r w:rsidRPr="00250EC1">
        <w:rPr>
          <w:rFonts w:ascii="Arial" w:eastAsia="Arial" w:hAnsi="Arial" w:cs="Arial"/>
        </w:rPr>
        <w:t>w</w:t>
      </w:r>
      <w:r w:rsidRPr="00250EC1">
        <w:rPr>
          <w:rFonts w:ascii="Arial" w:eastAsia="Arial" w:hAnsi="Arial" w:cs="Arial"/>
          <w:spacing w:val="-2"/>
        </w:rPr>
        <w:t xml:space="preserve"> </w:t>
      </w:r>
      <w:r w:rsidRPr="00250EC1">
        <w:rPr>
          <w:rFonts w:ascii="Arial" w:eastAsia="Arial" w:hAnsi="Arial" w:cs="Arial"/>
          <w:spacing w:val="1"/>
        </w:rPr>
        <w:t>t</w:t>
      </w:r>
      <w:r w:rsidRPr="00250EC1">
        <w:rPr>
          <w:rFonts w:ascii="Arial" w:eastAsia="Arial" w:hAnsi="Arial" w:cs="Arial"/>
        </w:rPr>
        <w:t>he sa</w:t>
      </w:r>
      <w:r w:rsidRPr="00250EC1">
        <w:rPr>
          <w:rFonts w:ascii="Arial" w:eastAsia="Arial" w:hAnsi="Arial" w:cs="Arial"/>
          <w:spacing w:val="-1"/>
        </w:rPr>
        <w:t>l</w:t>
      </w:r>
      <w:r w:rsidRPr="00250EC1">
        <w:rPr>
          <w:rFonts w:ascii="Arial" w:eastAsia="Arial" w:hAnsi="Arial" w:cs="Arial"/>
        </w:rPr>
        <w:t xml:space="preserve">e </w:t>
      </w:r>
      <w:r w:rsidRPr="00250EC1">
        <w:rPr>
          <w:rFonts w:ascii="Arial" w:eastAsia="Arial" w:hAnsi="Arial" w:cs="Arial"/>
          <w:spacing w:val="-2"/>
        </w:rPr>
        <w:t>p</w:t>
      </w:r>
      <w:r w:rsidRPr="00250EC1">
        <w:rPr>
          <w:rFonts w:ascii="Arial" w:eastAsia="Arial" w:hAnsi="Arial" w:cs="Arial"/>
        </w:rPr>
        <w:t>eri</w:t>
      </w:r>
      <w:r w:rsidRPr="00250EC1">
        <w:rPr>
          <w:rFonts w:ascii="Arial" w:eastAsia="Arial" w:hAnsi="Arial" w:cs="Arial"/>
          <w:spacing w:val="-3"/>
        </w:rPr>
        <w:t>o</w:t>
      </w:r>
      <w:r w:rsidRPr="00250EC1">
        <w:rPr>
          <w:rFonts w:ascii="Arial" w:eastAsia="Arial" w:hAnsi="Arial" w:cs="Arial"/>
        </w:rPr>
        <w:t>d,</w:t>
      </w:r>
      <w:r w:rsidRPr="00250EC1">
        <w:rPr>
          <w:rFonts w:ascii="Arial" w:eastAsia="Arial" w:hAnsi="Arial" w:cs="Arial"/>
          <w:spacing w:val="2"/>
        </w:rPr>
        <w:t xml:space="preserve"> </w:t>
      </w:r>
      <w:r w:rsidR="00225EDD" w:rsidRPr="00250EC1">
        <w:rPr>
          <w:rFonts w:ascii="Arial" w:eastAsia="Arial" w:hAnsi="Arial" w:cs="Arial"/>
          <w:spacing w:val="2"/>
        </w:rPr>
        <w:t>show,</w:t>
      </w:r>
      <w:r w:rsidRPr="00250EC1">
        <w:rPr>
          <w:rFonts w:ascii="Arial" w:eastAsia="Arial" w:hAnsi="Arial" w:cs="Arial"/>
          <w:spacing w:val="2"/>
        </w:rPr>
        <w:t xml:space="preserve"> and sell events and sign-ups, </w:t>
      </w:r>
      <w:r w:rsidRPr="00250EC1">
        <w:rPr>
          <w:rFonts w:ascii="Arial" w:eastAsia="Arial" w:hAnsi="Arial" w:cs="Arial"/>
          <w:spacing w:val="-3"/>
        </w:rPr>
        <w:t>w</w:t>
      </w:r>
      <w:r w:rsidRPr="00250EC1">
        <w:rPr>
          <w:rFonts w:ascii="Arial" w:eastAsia="Arial" w:hAnsi="Arial" w:cs="Arial"/>
        </w:rPr>
        <w:t>e</w:t>
      </w:r>
      <w:r w:rsidRPr="00250EC1">
        <w:rPr>
          <w:rFonts w:ascii="Arial" w:eastAsia="Arial" w:hAnsi="Arial" w:cs="Arial"/>
          <w:spacing w:val="-1"/>
        </w:rPr>
        <w:t>e</w:t>
      </w:r>
      <w:r w:rsidRPr="00250EC1">
        <w:rPr>
          <w:rFonts w:ascii="Arial" w:eastAsia="Arial" w:hAnsi="Arial" w:cs="Arial"/>
          <w:spacing w:val="2"/>
        </w:rPr>
        <w:t>k</w:t>
      </w:r>
      <w:r w:rsidRPr="00250EC1">
        <w:rPr>
          <w:rFonts w:ascii="Arial" w:eastAsia="Arial" w:hAnsi="Arial" w:cs="Arial"/>
          <w:spacing w:val="-1"/>
        </w:rPr>
        <w:t>l</w:t>
      </w:r>
      <w:r w:rsidRPr="00250EC1">
        <w:rPr>
          <w:rFonts w:ascii="Arial" w:eastAsia="Arial" w:hAnsi="Arial" w:cs="Arial"/>
        </w:rPr>
        <w:t>y</w:t>
      </w:r>
      <w:r w:rsidRPr="00250EC1">
        <w:rPr>
          <w:rFonts w:ascii="Arial" w:eastAsia="Arial" w:hAnsi="Arial" w:cs="Arial"/>
          <w:spacing w:val="-1"/>
        </w:rPr>
        <w:t xml:space="preserve"> </w:t>
      </w:r>
      <w:r w:rsidRPr="00250EC1">
        <w:rPr>
          <w:rFonts w:ascii="Arial" w:eastAsia="Arial" w:hAnsi="Arial" w:cs="Arial"/>
          <w:spacing w:val="1"/>
        </w:rPr>
        <w:t>r</w:t>
      </w:r>
      <w:r w:rsidRPr="00250EC1">
        <w:rPr>
          <w:rFonts w:ascii="Arial" w:eastAsia="Arial" w:hAnsi="Arial" w:cs="Arial"/>
        </w:rPr>
        <w:t>e</w:t>
      </w:r>
      <w:r w:rsidRPr="00250EC1">
        <w:rPr>
          <w:rFonts w:ascii="Arial" w:eastAsia="Arial" w:hAnsi="Arial" w:cs="Arial"/>
          <w:spacing w:val="-1"/>
        </w:rPr>
        <w:t>p</w:t>
      </w:r>
      <w:r w:rsidRPr="00250EC1">
        <w:rPr>
          <w:rFonts w:ascii="Arial" w:eastAsia="Arial" w:hAnsi="Arial" w:cs="Arial"/>
        </w:rPr>
        <w:t>o</w:t>
      </w:r>
      <w:r w:rsidRPr="00250EC1">
        <w:rPr>
          <w:rFonts w:ascii="Arial" w:eastAsia="Arial" w:hAnsi="Arial" w:cs="Arial"/>
          <w:spacing w:val="-2"/>
        </w:rPr>
        <w:t>r</w:t>
      </w:r>
      <w:r w:rsidRPr="00250EC1">
        <w:rPr>
          <w:rFonts w:ascii="Arial" w:eastAsia="Arial" w:hAnsi="Arial" w:cs="Arial"/>
          <w:spacing w:val="1"/>
        </w:rPr>
        <w:t>t</w:t>
      </w:r>
      <w:r w:rsidRPr="00250EC1">
        <w:rPr>
          <w:rFonts w:ascii="Arial" w:eastAsia="Arial" w:hAnsi="Arial" w:cs="Arial"/>
          <w:spacing w:val="-1"/>
        </w:rPr>
        <w:t>i</w:t>
      </w:r>
      <w:r w:rsidRPr="00250EC1">
        <w:rPr>
          <w:rFonts w:ascii="Arial" w:eastAsia="Arial" w:hAnsi="Arial" w:cs="Arial"/>
          <w:spacing w:val="-3"/>
        </w:rPr>
        <w:t>n</w:t>
      </w:r>
      <w:r w:rsidRPr="00250EC1">
        <w:rPr>
          <w:rFonts w:ascii="Arial" w:eastAsia="Arial" w:hAnsi="Arial" w:cs="Arial"/>
        </w:rPr>
        <w:t>g,</w:t>
      </w:r>
      <w:r w:rsidRPr="00250EC1">
        <w:rPr>
          <w:rFonts w:ascii="Arial" w:eastAsia="Arial" w:hAnsi="Arial" w:cs="Arial"/>
          <w:spacing w:val="3"/>
        </w:rPr>
        <w:t xml:space="preserve"> </w:t>
      </w:r>
      <w:r w:rsidRPr="00250EC1">
        <w:rPr>
          <w:rFonts w:ascii="Arial" w:eastAsia="Arial" w:hAnsi="Arial" w:cs="Arial"/>
        </w:rPr>
        <w:t>a</w:t>
      </w:r>
      <w:r w:rsidRPr="00250EC1">
        <w:rPr>
          <w:rFonts w:ascii="Arial" w:eastAsia="Arial" w:hAnsi="Arial" w:cs="Arial"/>
          <w:spacing w:val="-1"/>
        </w:rPr>
        <w:t>n</w:t>
      </w:r>
      <w:r w:rsidRPr="00250EC1">
        <w:rPr>
          <w:rFonts w:ascii="Arial" w:eastAsia="Arial" w:hAnsi="Arial" w:cs="Arial"/>
        </w:rPr>
        <w:t>d</w:t>
      </w:r>
      <w:r w:rsidRPr="00250EC1">
        <w:rPr>
          <w:rFonts w:ascii="Arial" w:eastAsia="Arial" w:hAnsi="Arial" w:cs="Arial"/>
          <w:spacing w:val="-1"/>
        </w:rPr>
        <w:t xml:space="preserve"> </w:t>
      </w:r>
      <w:r w:rsidRPr="00250EC1">
        <w:rPr>
          <w:rFonts w:ascii="Arial" w:eastAsia="Arial" w:hAnsi="Arial" w:cs="Arial"/>
          <w:spacing w:val="1"/>
        </w:rPr>
        <w:t>m</w:t>
      </w:r>
      <w:r w:rsidRPr="00250EC1">
        <w:rPr>
          <w:rFonts w:ascii="Arial" w:eastAsia="Arial" w:hAnsi="Arial" w:cs="Arial"/>
        </w:rPr>
        <w:t>o</w:t>
      </w:r>
      <w:r w:rsidRPr="00250EC1">
        <w:rPr>
          <w:rFonts w:ascii="Arial" w:eastAsia="Arial" w:hAnsi="Arial" w:cs="Arial"/>
          <w:spacing w:val="-1"/>
        </w:rPr>
        <w:t>n</w:t>
      </w:r>
      <w:r w:rsidRPr="00250EC1">
        <w:rPr>
          <w:rFonts w:ascii="Arial" w:eastAsia="Arial" w:hAnsi="Arial" w:cs="Arial"/>
        </w:rPr>
        <w:t>ey</w:t>
      </w:r>
      <w:r w:rsidRPr="00250EC1">
        <w:rPr>
          <w:rFonts w:ascii="Arial" w:eastAsia="Arial" w:hAnsi="Arial" w:cs="Arial"/>
          <w:spacing w:val="-2"/>
        </w:rPr>
        <w:t xml:space="preserve"> </w:t>
      </w:r>
      <w:r w:rsidRPr="00250EC1">
        <w:rPr>
          <w:rFonts w:ascii="Arial" w:eastAsia="Arial" w:hAnsi="Arial" w:cs="Arial"/>
        </w:rPr>
        <w:t>co</w:t>
      </w:r>
      <w:r w:rsidRPr="00250EC1">
        <w:rPr>
          <w:rFonts w:ascii="Arial" w:eastAsia="Arial" w:hAnsi="Arial" w:cs="Arial"/>
          <w:spacing w:val="-1"/>
        </w:rPr>
        <w:t>ll</w:t>
      </w:r>
      <w:r w:rsidRPr="00250EC1">
        <w:rPr>
          <w:rFonts w:ascii="Arial" w:eastAsia="Arial" w:hAnsi="Arial" w:cs="Arial"/>
        </w:rPr>
        <w:t>ecti</w:t>
      </w:r>
      <w:r w:rsidRPr="00250EC1">
        <w:rPr>
          <w:rFonts w:ascii="Arial" w:eastAsia="Arial" w:hAnsi="Arial" w:cs="Arial"/>
          <w:spacing w:val="-1"/>
        </w:rPr>
        <w:t>o</w:t>
      </w:r>
      <w:r w:rsidRPr="00250EC1">
        <w:rPr>
          <w:rFonts w:ascii="Arial" w:eastAsia="Arial" w:hAnsi="Arial" w:cs="Arial"/>
        </w:rPr>
        <w:t xml:space="preserve">n. </w:t>
      </w:r>
      <w:r w:rsidRPr="00250EC1">
        <w:rPr>
          <w:rFonts w:ascii="Arial" w:eastAsia="Arial" w:hAnsi="Arial" w:cs="Arial"/>
          <w:spacing w:val="-1"/>
        </w:rPr>
        <w:t>C</w:t>
      </w:r>
      <w:r w:rsidRPr="00250EC1">
        <w:rPr>
          <w:rFonts w:ascii="Arial" w:eastAsia="Arial" w:hAnsi="Arial" w:cs="Arial"/>
        </w:rPr>
        <w:t>o</w:t>
      </w:r>
      <w:r w:rsidRPr="00250EC1">
        <w:rPr>
          <w:rFonts w:ascii="Arial" w:eastAsia="Arial" w:hAnsi="Arial" w:cs="Arial"/>
          <w:spacing w:val="-3"/>
        </w:rPr>
        <w:t>v</w:t>
      </w:r>
      <w:r w:rsidRPr="00250EC1">
        <w:rPr>
          <w:rFonts w:ascii="Arial" w:eastAsia="Arial" w:hAnsi="Arial" w:cs="Arial"/>
        </w:rPr>
        <w:t>er</w:t>
      </w:r>
      <w:r w:rsidRPr="00250EC1">
        <w:rPr>
          <w:rFonts w:ascii="Arial" w:eastAsia="Arial" w:hAnsi="Arial" w:cs="Arial"/>
          <w:spacing w:val="2"/>
        </w:rPr>
        <w:t xml:space="preserve"> </w:t>
      </w:r>
      <w:r w:rsidRPr="00250EC1">
        <w:rPr>
          <w:rFonts w:ascii="Arial" w:eastAsia="Arial" w:hAnsi="Arial" w:cs="Arial"/>
        </w:rPr>
        <w:t>a</w:t>
      </w:r>
      <w:r w:rsidRPr="00250EC1">
        <w:rPr>
          <w:rFonts w:ascii="Arial" w:eastAsia="Arial" w:hAnsi="Arial" w:cs="Arial"/>
          <w:spacing w:val="-1"/>
        </w:rPr>
        <w:t>n</w:t>
      </w:r>
      <w:r w:rsidRPr="00250EC1">
        <w:rPr>
          <w:rFonts w:ascii="Arial" w:eastAsia="Arial" w:hAnsi="Arial" w:cs="Arial"/>
        </w:rPr>
        <w:t>y</w:t>
      </w:r>
      <w:r w:rsidRPr="00250EC1">
        <w:rPr>
          <w:rFonts w:ascii="Arial" w:eastAsia="Arial" w:hAnsi="Arial" w:cs="Arial"/>
          <w:spacing w:val="-1"/>
        </w:rPr>
        <w:t xml:space="preserve"> </w:t>
      </w:r>
      <w:r w:rsidRPr="00250EC1">
        <w:rPr>
          <w:rFonts w:ascii="Arial" w:eastAsia="Arial" w:hAnsi="Arial" w:cs="Arial"/>
        </w:rPr>
        <w:t>sp</w:t>
      </w:r>
      <w:r w:rsidRPr="00250EC1">
        <w:rPr>
          <w:rFonts w:ascii="Arial" w:eastAsia="Arial" w:hAnsi="Arial" w:cs="Arial"/>
          <w:spacing w:val="-1"/>
        </w:rPr>
        <w:t>e</w:t>
      </w:r>
      <w:r w:rsidRPr="00250EC1">
        <w:rPr>
          <w:rFonts w:ascii="Arial" w:eastAsia="Arial" w:hAnsi="Arial" w:cs="Arial"/>
        </w:rPr>
        <w:t>c</w:t>
      </w:r>
      <w:r w:rsidRPr="00250EC1">
        <w:rPr>
          <w:rFonts w:ascii="Arial" w:eastAsia="Arial" w:hAnsi="Arial" w:cs="Arial"/>
          <w:spacing w:val="-1"/>
        </w:rPr>
        <w:t>i</w:t>
      </w:r>
      <w:r w:rsidRPr="00250EC1">
        <w:rPr>
          <w:rFonts w:ascii="Arial" w:eastAsia="Arial" w:hAnsi="Arial" w:cs="Arial"/>
        </w:rPr>
        <w:t xml:space="preserve">al </w:t>
      </w:r>
      <w:r w:rsidRPr="00250EC1">
        <w:rPr>
          <w:rFonts w:ascii="Arial" w:eastAsia="Arial" w:hAnsi="Arial" w:cs="Arial"/>
          <w:spacing w:val="-1"/>
        </w:rPr>
        <w:t>i</w:t>
      </w:r>
      <w:r w:rsidRPr="00250EC1">
        <w:rPr>
          <w:rFonts w:ascii="Arial" w:eastAsia="Arial" w:hAnsi="Arial" w:cs="Arial"/>
        </w:rPr>
        <w:t>nc</w:t>
      </w:r>
      <w:r w:rsidRPr="00250EC1">
        <w:rPr>
          <w:rFonts w:ascii="Arial" w:eastAsia="Arial" w:hAnsi="Arial" w:cs="Arial"/>
          <w:spacing w:val="-1"/>
        </w:rPr>
        <w:t>e</w:t>
      </w:r>
      <w:r w:rsidRPr="00250EC1">
        <w:rPr>
          <w:rFonts w:ascii="Arial" w:eastAsia="Arial" w:hAnsi="Arial" w:cs="Arial"/>
        </w:rPr>
        <w:t>n</w:t>
      </w:r>
      <w:r w:rsidRPr="00250EC1">
        <w:rPr>
          <w:rFonts w:ascii="Arial" w:eastAsia="Arial" w:hAnsi="Arial" w:cs="Arial"/>
          <w:spacing w:val="1"/>
        </w:rPr>
        <w:t>t</w:t>
      </w:r>
      <w:r w:rsidRPr="00250EC1">
        <w:rPr>
          <w:rFonts w:ascii="Arial" w:eastAsia="Arial" w:hAnsi="Arial" w:cs="Arial"/>
          <w:spacing w:val="-1"/>
        </w:rPr>
        <w:t>i</w:t>
      </w:r>
      <w:r w:rsidRPr="00250EC1">
        <w:rPr>
          <w:rFonts w:ascii="Arial" w:eastAsia="Arial" w:hAnsi="Arial" w:cs="Arial"/>
          <w:spacing w:val="-2"/>
        </w:rPr>
        <w:t>v</w:t>
      </w:r>
      <w:r w:rsidRPr="00250EC1">
        <w:rPr>
          <w:rFonts w:ascii="Arial" w:eastAsia="Arial" w:hAnsi="Arial" w:cs="Arial"/>
        </w:rPr>
        <w:t xml:space="preserve">es </w:t>
      </w:r>
      <w:r w:rsidRPr="00250EC1">
        <w:rPr>
          <w:rFonts w:ascii="Arial" w:eastAsia="Arial" w:hAnsi="Arial" w:cs="Arial"/>
          <w:spacing w:val="-2"/>
        </w:rPr>
        <w:t>y</w:t>
      </w:r>
      <w:r w:rsidRPr="00250EC1">
        <w:rPr>
          <w:rFonts w:ascii="Arial" w:eastAsia="Arial" w:hAnsi="Arial" w:cs="Arial"/>
        </w:rPr>
        <w:t>o</w:t>
      </w:r>
      <w:r w:rsidRPr="00250EC1">
        <w:rPr>
          <w:rFonts w:ascii="Arial" w:eastAsia="Arial" w:hAnsi="Arial" w:cs="Arial"/>
          <w:spacing w:val="-1"/>
        </w:rPr>
        <w:t>u</w:t>
      </w:r>
      <w:r w:rsidRPr="00250EC1">
        <w:rPr>
          <w:rFonts w:ascii="Arial" w:eastAsia="Arial" w:hAnsi="Arial" w:cs="Arial"/>
        </w:rPr>
        <w:t>r</w:t>
      </w:r>
      <w:r w:rsidRPr="00250EC1">
        <w:rPr>
          <w:rFonts w:ascii="Arial" w:eastAsia="Arial" w:hAnsi="Arial" w:cs="Arial"/>
          <w:spacing w:val="2"/>
        </w:rPr>
        <w:t xml:space="preserve"> </w:t>
      </w:r>
      <w:r w:rsidRPr="00250EC1">
        <w:rPr>
          <w:rFonts w:ascii="Arial" w:eastAsia="Arial" w:hAnsi="Arial" w:cs="Arial"/>
        </w:rPr>
        <w:t>u</w:t>
      </w:r>
      <w:r w:rsidRPr="00250EC1">
        <w:rPr>
          <w:rFonts w:ascii="Arial" w:eastAsia="Arial" w:hAnsi="Arial" w:cs="Arial"/>
          <w:spacing w:val="-1"/>
        </w:rPr>
        <w:t>ni</w:t>
      </w:r>
      <w:r w:rsidRPr="00250EC1">
        <w:rPr>
          <w:rFonts w:ascii="Arial" w:eastAsia="Arial" w:hAnsi="Arial" w:cs="Arial"/>
        </w:rPr>
        <w:t>t</w:t>
      </w:r>
      <w:r w:rsidRPr="00250EC1">
        <w:rPr>
          <w:rFonts w:ascii="Arial" w:eastAsia="Arial" w:hAnsi="Arial" w:cs="Arial"/>
          <w:spacing w:val="2"/>
        </w:rPr>
        <w:t xml:space="preserve"> </w:t>
      </w:r>
      <w:r w:rsidRPr="00250EC1">
        <w:rPr>
          <w:rFonts w:ascii="Arial" w:eastAsia="Arial" w:hAnsi="Arial" w:cs="Arial"/>
          <w:spacing w:val="1"/>
        </w:rPr>
        <w:t>m</w:t>
      </w:r>
      <w:r w:rsidRPr="00250EC1">
        <w:rPr>
          <w:rFonts w:ascii="Arial" w:eastAsia="Arial" w:hAnsi="Arial" w:cs="Arial"/>
          <w:spacing w:val="-3"/>
        </w:rPr>
        <w:t>i</w:t>
      </w:r>
      <w:r w:rsidRPr="00250EC1">
        <w:rPr>
          <w:rFonts w:ascii="Arial" w:eastAsia="Arial" w:hAnsi="Arial" w:cs="Arial"/>
          <w:spacing w:val="2"/>
        </w:rPr>
        <w:t>g</w:t>
      </w:r>
      <w:r w:rsidRPr="00250EC1">
        <w:rPr>
          <w:rFonts w:ascii="Arial" w:eastAsia="Arial" w:hAnsi="Arial" w:cs="Arial"/>
          <w:spacing w:val="-3"/>
        </w:rPr>
        <w:t>h</w:t>
      </w:r>
      <w:r w:rsidRPr="00250EC1">
        <w:rPr>
          <w:rFonts w:ascii="Arial" w:eastAsia="Arial" w:hAnsi="Arial" w:cs="Arial"/>
        </w:rPr>
        <w:t>t</w:t>
      </w:r>
      <w:r w:rsidRPr="00250EC1">
        <w:rPr>
          <w:rFonts w:ascii="Arial" w:eastAsia="Arial" w:hAnsi="Arial" w:cs="Arial"/>
          <w:spacing w:val="2"/>
        </w:rPr>
        <w:t xml:space="preserve"> </w:t>
      </w:r>
      <w:r w:rsidRPr="00250EC1">
        <w:rPr>
          <w:rFonts w:ascii="Arial" w:eastAsia="Arial" w:hAnsi="Arial" w:cs="Arial"/>
        </w:rPr>
        <w:t>be</w:t>
      </w:r>
      <w:r w:rsidRPr="00250EC1">
        <w:rPr>
          <w:rFonts w:ascii="Arial" w:eastAsia="Arial" w:hAnsi="Arial" w:cs="Arial"/>
          <w:spacing w:val="-2"/>
        </w:rPr>
        <w:t xml:space="preserve"> </w:t>
      </w:r>
      <w:r w:rsidRPr="00250EC1">
        <w:rPr>
          <w:rFonts w:ascii="Arial" w:eastAsia="Arial" w:hAnsi="Arial" w:cs="Arial"/>
        </w:rPr>
        <w:t>u</w:t>
      </w:r>
      <w:r w:rsidRPr="00250EC1">
        <w:rPr>
          <w:rFonts w:ascii="Arial" w:eastAsia="Arial" w:hAnsi="Arial" w:cs="Arial"/>
          <w:spacing w:val="-3"/>
        </w:rPr>
        <w:t>s</w:t>
      </w:r>
      <w:r w:rsidRPr="00250EC1">
        <w:rPr>
          <w:rFonts w:ascii="Arial" w:eastAsia="Arial" w:hAnsi="Arial" w:cs="Arial"/>
          <w:spacing w:val="-1"/>
        </w:rPr>
        <w:t>i</w:t>
      </w:r>
      <w:r w:rsidRPr="00250EC1">
        <w:rPr>
          <w:rFonts w:ascii="Arial" w:eastAsia="Arial" w:hAnsi="Arial" w:cs="Arial"/>
        </w:rPr>
        <w:t>n</w:t>
      </w:r>
      <w:r w:rsidRPr="00250EC1">
        <w:rPr>
          <w:rFonts w:ascii="Arial" w:eastAsia="Arial" w:hAnsi="Arial" w:cs="Arial"/>
          <w:spacing w:val="2"/>
        </w:rPr>
        <w:t>g</w:t>
      </w:r>
      <w:r w:rsidRPr="00250EC1">
        <w:rPr>
          <w:rFonts w:ascii="Arial" w:eastAsia="Arial" w:hAnsi="Arial" w:cs="Arial"/>
        </w:rPr>
        <w:t>.</w:t>
      </w:r>
      <w:r w:rsidRPr="00250EC1">
        <w:rPr>
          <w:rFonts w:ascii="Arial" w:eastAsia="Arial" w:hAnsi="Arial" w:cs="Arial"/>
          <w:spacing w:val="3"/>
        </w:rPr>
        <w:t xml:space="preserve"> </w:t>
      </w:r>
      <w:r w:rsidRPr="00250EC1">
        <w:rPr>
          <w:rFonts w:ascii="Arial" w:eastAsia="Arial" w:hAnsi="Arial" w:cs="Arial"/>
          <w:spacing w:val="-1"/>
        </w:rPr>
        <w:t>P</w:t>
      </w:r>
      <w:r w:rsidRPr="00250EC1">
        <w:rPr>
          <w:rFonts w:ascii="Arial" w:eastAsia="Arial" w:hAnsi="Arial" w:cs="Arial"/>
          <w:spacing w:val="1"/>
        </w:rPr>
        <w:t>r</w:t>
      </w:r>
      <w:r w:rsidRPr="00250EC1">
        <w:rPr>
          <w:rFonts w:ascii="Arial" w:eastAsia="Arial" w:hAnsi="Arial" w:cs="Arial"/>
        </w:rPr>
        <w:t>o</w:t>
      </w:r>
      <w:r w:rsidRPr="00250EC1">
        <w:rPr>
          <w:rFonts w:ascii="Arial" w:eastAsia="Arial" w:hAnsi="Arial" w:cs="Arial"/>
          <w:spacing w:val="-3"/>
        </w:rPr>
        <w:t>v</w:t>
      </w:r>
      <w:r w:rsidRPr="00250EC1">
        <w:rPr>
          <w:rFonts w:ascii="Arial" w:eastAsia="Arial" w:hAnsi="Arial" w:cs="Arial"/>
          <w:spacing w:val="-1"/>
        </w:rPr>
        <w:t>i</w:t>
      </w:r>
      <w:r w:rsidRPr="00250EC1">
        <w:rPr>
          <w:rFonts w:ascii="Arial" w:eastAsia="Arial" w:hAnsi="Arial" w:cs="Arial"/>
        </w:rPr>
        <w:t>de a popc</w:t>
      </w:r>
      <w:r w:rsidRPr="00250EC1">
        <w:rPr>
          <w:rFonts w:ascii="Arial" w:eastAsia="Arial" w:hAnsi="Arial" w:cs="Arial"/>
          <w:spacing w:val="-3"/>
        </w:rPr>
        <w:t>o</w:t>
      </w:r>
      <w:r w:rsidRPr="00250EC1">
        <w:rPr>
          <w:rFonts w:ascii="Arial" w:eastAsia="Arial" w:hAnsi="Arial" w:cs="Arial"/>
          <w:spacing w:val="1"/>
        </w:rPr>
        <w:t>r</w:t>
      </w:r>
      <w:r w:rsidRPr="00250EC1">
        <w:rPr>
          <w:rFonts w:ascii="Arial" w:eastAsia="Arial" w:hAnsi="Arial" w:cs="Arial"/>
        </w:rPr>
        <w:t xml:space="preserve">n </w:t>
      </w:r>
      <w:r w:rsidRPr="00250EC1">
        <w:rPr>
          <w:rFonts w:ascii="Arial" w:eastAsia="Arial" w:hAnsi="Arial" w:cs="Arial"/>
          <w:spacing w:val="-2"/>
        </w:rPr>
        <w:t>s</w:t>
      </w:r>
      <w:r w:rsidRPr="00250EC1">
        <w:rPr>
          <w:rFonts w:ascii="Arial" w:eastAsia="Arial" w:hAnsi="Arial" w:cs="Arial"/>
        </w:rPr>
        <w:t>a</w:t>
      </w:r>
      <w:r w:rsidRPr="00250EC1">
        <w:rPr>
          <w:rFonts w:ascii="Arial" w:eastAsia="Arial" w:hAnsi="Arial" w:cs="Arial"/>
          <w:spacing w:val="-1"/>
        </w:rPr>
        <w:t>l</w:t>
      </w:r>
      <w:r w:rsidRPr="00250EC1">
        <w:rPr>
          <w:rFonts w:ascii="Arial" w:eastAsia="Arial" w:hAnsi="Arial" w:cs="Arial"/>
        </w:rPr>
        <w:t>e</w:t>
      </w:r>
      <w:r w:rsidRPr="00250EC1">
        <w:rPr>
          <w:rFonts w:ascii="Arial" w:eastAsia="Arial" w:hAnsi="Arial" w:cs="Arial"/>
          <w:spacing w:val="-2"/>
        </w:rPr>
        <w:t xml:space="preserve"> </w:t>
      </w:r>
      <w:r w:rsidRPr="00250EC1">
        <w:rPr>
          <w:rFonts w:ascii="Arial" w:eastAsia="Arial" w:hAnsi="Arial" w:cs="Arial"/>
          <w:spacing w:val="3"/>
        </w:rPr>
        <w:t>f</w:t>
      </w:r>
      <w:r w:rsidRPr="00250EC1">
        <w:rPr>
          <w:rFonts w:ascii="Arial" w:eastAsia="Arial" w:hAnsi="Arial" w:cs="Arial"/>
        </w:rPr>
        <w:t>act</w:t>
      </w:r>
      <w:r w:rsidRPr="00250EC1">
        <w:rPr>
          <w:rFonts w:ascii="Arial" w:eastAsia="Arial" w:hAnsi="Arial" w:cs="Arial"/>
          <w:spacing w:val="-1"/>
        </w:rPr>
        <w:t xml:space="preserve"> </w:t>
      </w:r>
      <w:r w:rsidRPr="00250EC1">
        <w:rPr>
          <w:rFonts w:ascii="Arial" w:eastAsia="Arial" w:hAnsi="Arial" w:cs="Arial"/>
        </w:rPr>
        <w:t>sh</w:t>
      </w:r>
      <w:r w:rsidRPr="00250EC1">
        <w:rPr>
          <w:rFonts w:ascii="Arial" w:eastAsia="Arial" w:hAnsi="Arial" w:cs="Arial"/>
          <w:spacing w:val="-1"/>
        </w:rPr>
        <w:t>e</w:t>
      </w:r>
      <w:r w:rsidRPr="00250EC1">
        <w:rPr>
          <w:rFonts w:ascii="Arial" w:eastAsia="Arial" w:hAnsi="Arial" w:cs="Arial"/>
          <w:spacing w:val="-3"/>
        </w:rPr>
        <w:t>e</w:t>
      </w:r>
      <w:r w:rsidRPr="00250EC1">
        <w:rPr>
          <w:rFonts w:ascii="Arial" w:eastAsia="Arial" w:hAnsi="Arial" w:cs="Arial"/>
        </w:rPr>
        <w:t xml:space="preserve">t </w:t>
      </w:r>
      <w:r w:rsidRPr="00250EC1">
        <w:rPr>
          <w:rFonts w:ascii="Arial" w:eastAsia="Arial" w:hAnsi="Arial" w:cs="Arial"/>
          <w:spacing w:val="1"/>
        </w:rPr>
        <w:t>t</w:t>
      </w:r>
      <w:r w:rsidRPr="00250EC1">
        <w:rPr>
          <w:rFonts w:ascii="Arial" w:eastAsia="Arial" w:hAnsi="Arial" w:cs="Arial"/>
        </w:rPr>
        <w:t>h</w:t>
      </w:r>
      <w:r w:rsidRPr="00250EC1">
        <w:rPr>
          <w:rFonts w:ascii="Arial" w:eastAsia="Arial" w:hAnsi="Arial" w:cs="Arial"/>
          <w:spacing w:val="-1"/>
        </w:rPr>
        <w:t>a</w:t>
      </w:r>
      <w:r w:rsidRPr="00250EC1">
        <w:rPr>
          <w:rFonts w:ascii="Arial" w:eastAsia="Arial" w:hAnsi="Arial" w:cs="Arial"/>
        </w:rPr>
        <w:t xml:space="preserve">t </w:t>
      </w:r>
      <w:r w:rsidRPr="00250EC1">
        <w:rPr>
          <w:rFonts w:ascii="Arial" w:eastAsia="Arial" w:hAnsi="Arial" w:cs="Arial"/>
          <w:spacing w:val="-1"/>
        </w:rPr>
        <w:t>i</w:t>
      </w:r>
      <w:r w:rsidRPr="00250EC1">
        <w:rPr>
          <w:rFonts w:ascii="Arial" w:eastAsia="Arial" w:hAnsi="Arial" w:cs="Arial"/>
        </w:rPr>
        <w:t>nc</w:t>
      </w:r>
      <w:r w:rsidRPr="00250EC1">
        <w:rPr>
          <w:rFonts w:ascii="Arial" w:eastAsia="Arial" w:hAnsi="Arial" w:cs="Arial"/>
          <w:spacing w:val="-1"/>
        </w:rPr>
        <w:t>l</w:t>
      </w:r>
      <w:r w:rsidRPr="00250EC1">
        <w:rPr>
          <w:rFonts w:ascii="Arial" w:eastAsia="Arial" w:hAnsi="Arial" w:cs="Arial"/>
        </w:rPr>
        <w:t>u</w:t>
      </w:r>
      <w:r w:rsidRPr="00250EC1">
        <w:rPr>
          <w:rFonts w:ascii="Arial" w:eastAsia="Arial" w:hAnsi="Arial" w:cs="Arial"/>
          <w:spacing w:val="-1"/>
        </w:rPr>
        <w:t>d</w:t>
      </w:r>
      <w:r w:rsidRPr="00250EC1">
        <w:rPr>
          <w:rFonts w:ascii="Arial" w:eastAsia="Arial" w:hAnsi="Arial" w:cs="Arial"/>
        </w:rPr>
        <w:t xml:space="preserve">es </w:t>
      </w:r>
      <w:r w:rsidRPr="00250EC1">
        <w:rPr>
          <w:rFonts w:ascii="Arial" w:eastAsia="Arial" w:hAnsi="Arial" w:cs="Arial"/>
          <w:spacing w:val="3"/>
        </w:rPr>
        <w:t>k</w:t>
      </w:r>
      <w:r w:rsidRPr="00250EC1">
        <w:rPr>
          <w:rFonts w:ascii="Arial" w:eastAsia="Arial" w:hAnsi="Arial" w:cs="Arial"/>
        </w:rPr>
        <w:t>ey</w:t>
      </w:r>
      <w:r w:rsidRPr="00250EC1">
        <w:rPr>
          <w:rFonts w:ascii="Arial" w:eastAsia="Arial" w:hAnsi="Arial" w:cs="Arial"/>
          <w:spacing w:val="-2"/>
        </w:rPr>
        <w:t xml:space="preserve"> </w:t>
      </w:r>
      <w:r w:rsidRPr="00250EC1">
        <w:rPr>
          <w:rFonts w:ascii="Arial" w:eastAsia="Arial" w:hAnsi="Arial" w:cs="Arial"/>
        </w:rPr>
        <w:t>d</w:t>
      </w:r>
      <w:r w:rsidRPr="00250EC1">
        <w:rPr>
          <w:rFonts w:ascii="Arial" w:eastAsia="Arial" w:hAnsi="Arial" w:cs="Arial"/>
          <w:spacing w:val="-3"/>
        </w:rPr>
        <w:t>a</w:t>
      </w:r>
      <w:r w:rsidRPr="00250EC1">
        <w:rPr>
          <w:rFonts w:ascii="Arial" w:eastAsia="Arial" w:hAnsi="Arial" w:cs="Arial"/>
          <w:spacing w:val="1"/>
        </w:rPr>
        <w:t>t</w:t>
      </w:r>
      <w:r w:rsidRPr="00250EC1">
        <w:rPr>
          <w:rFonts w:ascii="Arial" w:eastAsia="Arial" w:hAnsi="Arial" w:cs="Arial"/>
        </w:rPr>
        <w:t>es and</w:t>
      </w:r>
      <w:r w:rsidRPr="00250EC1">
        <w:rPr>
          <w:rFonts w:ascii="Arial" w:eastAsia="Arial" w:hAnsi="Arial" w:cs="Arial"/>
          <w:spacing w:val="-2"/>
        </w:rPr>
        <w:t xml:space="preserve"> </w:t>
      </w:r>
      <w:r w:rsidRPr="00250EC1">
        <w:rPr>
          <w:rFonts w:ascii="Arial" w:eastAsia="Arial" w:hAnsi="Arial" w:cs="Arial"/>
          <w:spacing w:val="-3"/>
        </w:rPr>
        <w:t>l</w:t>
      </w:r>
      <w:r w:rsidRPr="00250EC1">
        <w:rPr>
          <w:rFonts w:ascii="Arial" w:eastAsia="Arial" w:hAnsi="Arial" w:cs="Arial"/>
        </w:rPr>
        <w:t>oc</w:t>
      </w:r>
      <w:r w:rsidRPr="00250EC1">
        <w:rPr>
          <w:rFonts w:ascii="Arial" w:eastAsia="Arial" w:hAnsi="Arial" w:cs="Arial"/>
          <w:spacing w:val="-1"/>
        </w:rPr>
        <w:t>a</w:t>
      </w:r>
      <w:r w:rsidRPr="00250EC1">
        <w:rPr>
          <w:rFonts w:ascii="Arial" w:eastAsia="Arial" w:hAnsi="Arial" w:cs="Arial"/>
          <w:spacing w:val="1"/>
        </w:rPr>
        <w:t>t</w:t>
      </w:r>
      <w:r w:rsidRPr="00250EC1">
        <w:rPr>
          <w:rFonts w:ascii="Arial" w:eastAsia="Arial" w:hAnsi="Arial" w:cs="Arial"/>
          <w:spacing w:val="-1"/>
        </w:rPr>
        <w:t>i</w:t>
      </w:r>
      <w:r w:rsidRPr="00250EC1">
        <w:rPr>
          <w:rFonts w:ascii="Arial" w:eastAsia="Arial" w:hAnsi="Arial" w:cs="Arial"/>
        </w:rPr>
        <w:t>o</w:t>
      </w:r>
      <w:r w:rsidRPr="00250EC1">
        <w:rPr>
          <w:rFonts w:ascii="Arial" w:eastAsia="Arial" w:hAnsi="Arial" w:cs="Arial"/>
          <w:spacing w:val="-1"/>
        </w:rPr>
        <w:t>n</w:t>
      </w:r>
      <w:r w:rsidRPr="00250EC1">
        <w:rPr>
          <w:rFonts w:ascii="Arial" w:eastAsia="Arial" w:hAnsi="Arial" w:cs="Arial"/>
        </w:rPr>
        <w:t>s</w:t>
      </w:r>
      <w:r w:rsidRPr="00250EC1">
        <w:rPr>
          <w:rFonts w:ascii="Arial" w:eastAsia="Arial" w:hAnsi="Arial" w:cs="Arial"/>
          <w:spacing w:val="-1"/>
        </w:rPr>
        <w:t xml:space="preserve"> </w:t>
      </w:r>
      <w:r w:rsidRPr="00250EC1">
        <w:rPr>
          <w:rFonts w:ascii="Arial" w:eastAsia="Arial" w:hAnsi="Arial" w:cs="Arial"/>
          <w:spacing w:val="1"/>
        </w:rPr>
        <w:t>f</w:t>
      </w:r>
      <w:r w:rsidRPr="00250EC1">
        <w:rPr>
          <w:rFonts w:ascii="Arial" w:eastAsia="Arial" w:hAnsi="Arial" w:cs="Arial"/>
        </w:rPr>
        <w:t>or</w:t>
      </w:r>
      <w:r w:rsidRPr="00250EC1">
        <w:rPr>
          <w:rFonts w:ascii="Arial" w:eastAsia="Arial" w:hAnsi="Arial" w:cs="Arial"/>
          <w:spacing w:val="-1"/>
        </w:rPr>
        <w:t xml:space="preserve"> </w:t>
      </w:r>
      <w:r w:rsidRPr="00250EC1">
        <w:rPr>
          <w:rFonts w:ascii="Arial" w:eastAsia="Arial" w:hAnsi="Arial" w:cs="Arial"/>
          <w:spacing w:val="1"/>
        </w:rPr>
        <w:t>t</w:t>
      </w:r>
      <w:r w:rsidRPr="00250EC1">
        <w:rPr>
          <w:rFonts w:ascii="Arial" w:eastAsia="Arial" w:hAnsi="Arial" w:cs="Arial"/>
        </w:rPr>
        <w:t>he</w:t>
      </w:r>
      <w:r w:rsidRPr="00250EC1">
        <w:rPr>
          <w:rFonts w:ascii="Arial" w:eastAsia="Arial" w:hAnsi="Arial" w:cs="Arial"/>
          <w:spacing w:val="-2"/>
        </w:rPr>
        <w:t xml:space="preserve"> </w:t>
      </w:r>
      <w:r w:rsidRPr="00250EC1">
        <w:rPr>
          <w:rFonts w:ascii="Arial" w:eastAsia="Arial" w:hAnsi="Arial" w:cs="Arial"/>
        </w:rPr>
        <w:t>sa</w:t>
      </w:r>
      <w:r w:rsidRPr="00250EC1">
        <w:rPr>
          <w:rFonts w:ascii="Arial" w:eastAsia="Arial" w:hAnsi="Arial" w:cs="Arial"/>
          <w:spacing w:val="-1"/>
        </w:rPr>
        <w:t>l</w:t>
      </w:r>
      <w:r w:rsidRPr="00250EC1">
        <w:rPr>
          <w:rFonts w:ascii="Arial" w:eastAsia="Arial" w:hAnsi="Arial" w:cs="Arial"/>
        </w:rPr>
        <w:t>e.</w:t>
      </w:r>
    </w:p>
    <w:p w14:paraId="2645FF60" w14:textId="77777777" w:rsidR="00AA65FD" w:rsidRPr="00250EC1" w:rsidRDefault="00AA65FD" w:rsidP="00AA65FD">
      <w:pPr>
        <w:pStyle w:val="ListParagraph"/>
        <w:ind w:left="810" w:right="306"/>
        <w:rPr>
          <w:rFonts w:ascii="Arial" w:eastAsia="Arial" w:hAnsi="Arial" w:cs="Arial"/>
          <w:b/>
          <w:bCs/>
          <w:spacing w:val="-1"/>
        </w:rPr>
      </w:pPr>
    </w:p>
    <w:p w14:paraId="6662CBDB" w14:textId="77777777" w:rsidR="00AA65FD" w:rsidRPr="00AD5631" w:rsidRDefault="00AA65FD" w:rsidP="00AA65FD">
      <w:pPr>
        <w:pStyle w:val="ListParagraph"/>
        <w:numPr>
          <w:ilvl w:val="0"/>
          <w:numId w:val="10"/>
        </w:numPr>
        <w:spacing w:after="240" w:line="240" w:lineRule="auto"/>
        <w:ind w:left="810" w:right="306"/>
        <w:rPr>
          <w:rFonts w:ascii="Arial" w:eastAsia="Arial" w:hAnsi="Arial" w:cs="Arial"/>
        </w:rPr>
      </w:pPr>
      <w:r w:rsidRPr="00250EC1">
        <w:rPr>
          <w:rFonts w:ascii="Arial" w:eastAsia="Arial" w:hAnsi="Arial" w:cs="Arial"/>
          <w:b/>
          <w:bCs/>
          <w:spacing w:val="-1"/>
        </w:rPr>
        <w:t>S</w:t>
      </w:r>
      <w:r w:rsidRPr="00250EC1">
        <w:rPr>
          <w:rFonts w:ascii="Arial" w:eastAsia="Arial" w:hAnsi="Arial" w:cs="Arial"/>
          <w:b/>
          <w:bCs/>
        </w:rPr>
        <w:t>c</w:t>
      </w:r>
      <w:r w:rsidRPr="00250EC1">
        <w:rPr>
          <w:rFonts w:ascii="Arial" w:eastAsia="Arial" w:hAnsi="Arial" w:cs="Arial"/>
          <w:b/>
          <w:bCs/>
          <w:spacing w:val="-1"/>
        </w:rPr>
        <w:t>o</w:t>
      </w:r>
      <w:r w:rsidRPr="00250EC1">
        <w:rPr>
          <w:rFonts w:ascii="Arial" w:eastAsia="Arial" w:hAnsi="Arial" w:cs="Arial"/>
          <w:b/>
          <w:bCs/>
        </w:rPr>
        <w:t>ut</w:t>
      </w:r>
      <w:r w:rsidRPr="00250EC1">
        <w:rPr>
          <w:rFonts w:ascii="Arial" w:eastAsia="Arial" w:hAnsi="Arial" w:cs="Arial"/>
          <w:b/>
          <w:bCs/>
          <w:spacing w:val="-1"/>
        </w:rPr>
        <w:t xml:space="preserve"> </w:t>
      </w:r>
      <w:r w:rsidRPr="00250EC1">
        <w:rPr>
          <w:rFonts w:ascii="Arial" w:eastAsia="Arial" w:hAnsi="Arial" w:cs="Arial"/>
          <w:b/>
          <w:bCs/>
          <w:spacing w:val="-3"/>
        </w:rPr>
        <w:t>T</w:t>
      </w:r>
      <w:r w:rsidRPr="00250EC1">
        <w:rPr>
          <w:rFonts w:ascii="Arial" w:eastAsia="Arial" w:hAnsi="Arial" w:cs="Arial"/>
          <w:b/>
          <w:bCs/>
        </w:rPr>
        <w:t>ra</w:t>
      </w:r>
      <w:r w:rsidRPr="00250EC1">
        <w:rPr>
          <w:rFonts w:ascii="Arial" w:eastAsia="Arial" w:hAnsi="Arial" w:cs="Arial"/>
          <w:b/>
          <w:bCs/>
          <w:spacing w:val="1"/>
        </w:rPr>
        <w:t>i</w:t>
      </w:r>
      <w:r w:rsidRPr="00250EC1">
        <w:rPr>
          <w:rFonts w:ascii="Arial" w:eastAsia="Arial" w:hAnsi="Arial" w:cs="Arial"/>
          <w:b/>
          <w:bCs/>
        </w:rPr>
        <w:t>nin</w:t>
      </w:r>
      <w:r w:rsidRPr="00250EC1">
        <w:rPr>
          <w:rFonts w:ascii="Arial" w:eastAsia="Arial" w:hAnsi="Arial" w:cs="Arial"/>
          <w:b/>
          <w:bCs/>
          <w:spacing w:val="-3"/>
        </w:rPr>
        <w:t>g</w:t>
      </w:r>
      <w:r w:rsidRPr="00250EC1">
        <w:rPr>
          <w:rFonts w:ascii="Arial" w:eastAsia="Arial" w:hAnsi="Arial" w:cs="Arial"/>
          <w:b/>
          <w:bCs/>
        </w:rPr>
        <w:t xml:space="preserve">: </w:t>
      </w:r>
      <w:r w:rsidRPr="00250EC1">
        <w:rPr>
          <w:rFonts w:ascii="Arial" w:eastAsia="Arial" w:hAnsi="Arial" w:cs="Arial"/>
          <w:spacing w:val="2"/>
        </w:rPr>
        <w:t xml:space="preserve"> </w:t>
      </w:r>
      <w:r w:rsidRPr="00250EC1">
        <w:rPr>
          <w:rFonts w:ascii="Arial" w:eastAsia="Arial" w:hAnsi="Arial" w:cs="Arial"/>
          <w:spacing w:val="-1"/>
        </w:rPr>
        <w:t>P</w:t>
      </w:r>
      <w:r w:rsidRPr="00250EC1">
        <w:rPr>
          <w:rFonts w:ascii="Arial" w:eastAsia="Arial" w:hAnsi="Arial" w:cs="Arial"/>
          <w:spacing w:val="1"/>
        </w:rPr>
        <w:t>r</w:t>
      </w:r>
      <w:r w:rsidRPr="00250EC1">
        <w:rPr>
          <w:rFonts w:ascii="Arial" w:eastAsia="Arial" w:hAnsi="Arial" w:cs="Arial"/>
        </w:rPr>
        <w:t>a</w:t>
      </w:r>
      <w:r w:rsidRPr="00250EC1">
        <w:rPr>
          <w:rFonts w:ascii="Arial" w:eastAsia="Arial" w:hAnsi="Arial" w:cs="Arial"/>
          <w:spacing w:val="-3"/>
        </w:rPr>
        <w:t>c</w:t>
      </w:r>
      <w:r w:rsidRPr="00250EC1">
        <w:rPr>
          <w:rFonts w:ascii="Arial" w:eastAsia="Arial" w:hAnsi="Arial" w:cs="Arial"/>
          <w:spacing w:val="1"/>
        </w:rPr>
        <w:t>t</w:t>
      </w:r>
      <w:r w:rsidRPr="00250EC1">
        <w:rPr>
          <w:rFonts w:ascii="Arial" w:eastAsia="Arial" w:hAnsi="Arial" w:cs="Arial"/>
          <w:spacing w:val="-1"/>
        </w:rPr>
        <w:t>i</w:t>
      </w:r>
      <w:r w:rsidRPr="00250EC1">
        <w:rPr>
          <w:rFonts w:ascii="Arial" w:eastAsia="Arial" w:hAnsi="Arial" w:cs="Arial"/>
        </w:rPr>
        <w:t>ce d</w:t>
      </w:r>
      <w:r w:rsidRPr="00250EC1">
        <w:rPr>
          <w:rFonts w:ascii="Arial" w:eastAsia="Arial" w:hAnsi="Arial" w:cs="Arial"/>
          <w:spacing w:val="-2"/>
        </w:rPr>
        <w:t>o</w:t>
      </w:r>
      <w:r w:rsidRPr="00250EC1">
        <w:rPr>
          <w:rFonts w:ascii="Arial" w:eastAsia="Arial" w:hAnsi="Arial" w:cs="Arial"/>
        </w:rPr>
        <w:t>or</w:t>
      </w:r>
      <w:r w:rsidRPr="00250EC1">
        <w:rPr>
          <w:rFonts w:ascii="Arial" w:eastAsia="Arial" w:hAnsi="Arial" w:cs="Arial"/>
          <w:spacing w:val="2"/>
        </w:rPr>
        <w:t xml:space="preserve">-to-door </w:t>
      </w:r>
      <w:r w:rsidRPr="00250EC1">
        <w:rPr>
          <w:rFonts w:ascii="Arial" w:eastAsia="Arial" w:hAnsi="Arial" w:cs="Arial"/>
        </w:rPr>
        <w:t>a</w:t>
      </w:r>
      <w:r w:rsidRPr="00250EC1">
        <w:rPr>
          <w:rFonts w:ascii="Arial" w:eastAsia="Arial" w:hAnsi="Arial" w:cs="Arial"/>
          <w:spacing w:val="-1"/>
        </w:rPr>
        <w:t>p</w:t>
      </w:r>
      <w:r w:rsidRPr="00250EC1">
        <w:rPr>
          <w:rFonts w:ascii="Arial" w:eastAsia="Arial" w:hAnsi="Arial" w:cs="Arial"/>
          <w:spacing w:val="-3"/>
        </w:rPr>
        <w:t>p</w:t>
      </w:r>
      <w:r w:rsidRPr="00250EC1">
        <w:rPr>
          <w:rFonts w:ascii="Arial" w:eastAsia="Arial" w:hAnsi="Arial" w:cs="Arial"/>
          <w:spacing w:val="1"/>
        </w:rPr>
        <w:t>r</w:t>
      </w:r>
      <w:r w:rsidRPr="00250EC1">
        <w:rPr>
          <w:rFonts w:ascii="Arial" w:eastAsia="Arial" w:hAnsi="Arial" w:cs="Arial"/>
        </w:rPr>
        <w:t>o</w:t>
      </w:r>
      <w:r w:rsidRPr="00250EC1">
        <w:rPr>
          <w:rFonts w:ascii="Arial" w:eastAsia="Arial" w:hAnsi="Arial" w:cs="Arial"/>
          <w:spacing w:val="-1"/>
        </w:rPr>
        <w:t>a</w:t>
      </w:r>
      <w:r w:rsidRPr="00250EC1">
        <w:rPr>
          <w:rFonts w:ascii="Arial" w:eastAsia="Arial" w:hAnsi="Arial" w:cs="Arial"/>
        </w:rPr>
        <w:t>ch</w:t>
      </w:r>
      <w:r w:rsidRPr="00250EC1">
        <w:rPr>
          <w:rFonts w:ascii="Arial" w:eastAsia="Arial" w:hAnsi="Arial" w:cs="Arial"/>
          <w:spacing w:val="-1"/>
        </w:rPr>
        <w:t>e</w:t>
      </w:r>
      <w:r w:rsidRPr="00250EC1">
        <w:rPr>
          <w:rFonts w:ascii="Arial" w:eastAsia="Arial" w:hAnsi="Arial" w:cs="Arial"/>
        </w:rPr>
        <w:t>s</w:t>
      </w:r>
      <w:r w:rsidRPr="00250EC1">
        <w:rPr>
          <w:rFonts w:ascii="Arial" w:eastAsia="Arial" w:hAnsi="Arial" w:cs="Arial"/>
          <w:spacing w:val="1"/>
        </w:rPr>
        <w:t xml:space="preserve"> </w:t>
      </w:r>
      <w:r w:rsidRPr="00250EC1">
        <w:rPr>
          <w:rFonts w:ascii="Arial" w:eastAsia="Arial" w:hAnsi="Arial" w:cs="Arial"/>
        </w:rPr>
        <w:t>a</w:t>
      </w:r>
      <w:r w:rsidRPr="00250EC1">
        <w:rPr>
          <w:rFonts w:ascii="Arial" w:eastAsia="Arial" w:hAnsi="Arial" w:cs="Arial"/>
          <w:spacing w:val="-1"/>
        </w:rPr>
        <w:t>n</w:t>
      </w:r>
      <w:r w:rsidRPr="00250EC1">
        <w:rPr>
          <w:rFonts w:ascii="Arial" w:eastAsia="Arial" w:hAnsi="Arial" w:cs="Arial"/>
        </w:rPr>
        <w:t>d</w:t>
      </w:r>
      <w:r w:rsidRPr="00250EC1">
        <w:rPr>
          <w:rFonts w:ascii="Arial" w:eastAsia="Arial" w:hAnsi="Arial" w:cs="Arial"/>
          <w:spacing w:val="-4"/>
        </w:rPr>
        <w:t xml:space="preserve"> </w:t>
      </w:r>
      <w:r w:rsidRPr="00250EC1">
        <w:rPr>
          <w:rFonts w:ascii="Arial" w:eastAsia="Arial" w:hAnsi="Arial" w:cs="Arial"/>
          <w:spacing w:val="1"/>
        </w:rPr>
        <w:t>r</w:t>
      </w:r>
      <w:r w:rsidRPr="00250EC1">
        <w:rPr>
          <w:rFonts w:ascii="Arial" w:eastAsia="Arial" w:hAnsi="Arial" w:cs="Arial"/>
        </w:rPr>
        <w:t>e</w:t>
      </w:r>
      <w:r w:rsidRPr="00250EC1">
        <w:rPr>
          <w:rFonts w:ascii="Arial" w:eastAsia="Arial" w:hAnsi="Arial" w:cs="Arial"/>
          <w:spacing w:val="-3"/>
        </w:rPr>
        <w:t>v</w:t>
      </w:r>
      <w:r w:rsidRPr="00250EC1">
        <w:rPr>
          <w:rFonts w:ascii="Arial" w:eastAsia="Arial" w:hAnsi="Arial" w:cs="Arial"/>
          <w:spacing w:val="-1"/>
        </w:rPr>
        <w:t>i</w:t>
      </w:r>
      <w:r w:rsidRPr="00250EC1">
        <w:rPr>
          <w:rFonts w:ascii="Arial" w:eastAsia="Arial" w:hAnsi="Arial" w:cs="Arial"/>
          <w:spacing w:val="2"/>
        </w:rPr>
        <w:t>e</w:t>
      </w:r>
      <w:r w:rsidRPr="00250EC1">
        <w:rPr>
          <w:rFonts w:ascii="Arial" w:eastAsia="Arial" w:hAnsi="Arial" w:cs="Arial"/>
        </w:rPr>
        <w:t>w</w:t>
      </w:r>
      <w:r w:rsidRPr="00250EC1">
        <w:rPr>
          <w:rFonts w:ascii="Arial" w:eastAsia="Arial" w:hAnsi="Arial" w:cs="Arial"/>
          <w:spacing w:val="-2"/>
        </w:rPr>
        <w:t xml:space="preserve"> </w:t>
      </w:r>
      <w:r w:rsidRPr="00250EC1">
        <w:rPr>
          <w:rFonts w:ascii="Arial" w:eastAsia="Arial" w:hAnsi="Arial" w:cs="Arial"/>
        </w:rPr>
        <w:t>proper</w:t>
      </w:r>
      <w:r w:rsidRPr="00250EC1">
        <w:rPr>
          <w:rFonts w:ascii="Arial" w:eastAsia="Arial" w:hAnsi="Arial" w:cs="Arial"/>
          <w:spacing w:val="1"/>
        </w:rPr>
        <w:t xml:space="preserve"> </w:t>
      </w:r>
      <w:r w:rsidRPr="00250EC1">
        <w:rPr>
          <w:rFonts w:ascii="Arial" w:eastAsia="Arial" w:hAnsi="Arial" w:cs="Arial"/>
          <w:spacing w:val="-2"/>
        </w:rPr>
        <w:t>m</w:t>
      </w:r>
      <w:r w:rsidRPr="00250EC1">
        <w:rPr>
          <w:rFonts w:ascii="Arial" w:eastAsia="Arial" w:hAnsi="Arial" w:cs="Arial"/>
        </w:rPr>
        <w:t>a</w:t>
      </w:r>
      <w:r w:rsidRPr="00250EC1">
        <w:rPr>
          <w:rFonts w:ascii="Arial" w:eastAsia="Arial" w:hAnsi="Arial" w:cs="Arial"/>
          <w:spacing w:val="-1"/>
        </w:rPr>
        <w:t>n</w:t>
      </w:r>
      <w:r w:rsidRPr="00250EC1">
        <w:rPr>
          <w:rFonts w:ascii="Arial" w:eastAsia="Arial" w:hAnsi="Arial" w:cs="Arial"/>
        </w:rPr>
        <w:t>n</w:t>
      </w:r>
      <w:r w:rsidRPr="00250EC1">
        <w:rPr>
          <w:rFonts w:ascii="Arial" w:eastAsia="Arial" w:hAnsi="Arial" w:cs="Arial"/>
          <w:spacing w:val="-1"/>
        </w:rPr>
        <w:t>e</w:t>
      </w:r>
      <w:r w:rsidRPr="00250EC1">
        <w:rPr>
          <w:rFonts w:ascii="Arial" w:eastAsia="Arial" w:hAnsi="Arial" w:cs="Arial"/>
          <w:spacing w:val="1"/>
        </w:rPr>
        <w:t>r</w:t>
      </w:r>
      <w:r w:rsidRPr="00250EC1">
        <w:rPr>
          <w:rFonts w:ascii="Arial" w:eastAsia="Arial" w:hAnsi="Arial" w:cs="Arial"/>
        </w:rPr>
        <w:t>s</w:t>
      </w:r>
      <w:r w:rsidRPr="00250EC1">
        <w:rPr>
          <w:rFonts w:ascii="Arial" w:eastAsia="Arial" w:hAnsi="Arial" w:cs="Arial"/>
          <w:spacing w:val="-1"/>
        </w:rPr>
        <w:t xml:space="preserve"> i</w:t>
      </w:r>
      <w:r w:rsidRPr="00250EC1">
        <w:rPr>
          <w:rFonts w:ascii="Arial" w:eastAsia="Arial" w:hAnsi="Arial" w:cs="Arial"/>
        </w:rPr>
        <w:t xml:space="preserve">n </w:t>
      </w:r>
      <w:r w:rsidRPr="00250EC1">
        <w:rPr>
          <w:rFonts w:ascii="Arial" w:eastAsia="Arial" w:hAnsi="Arial" w:cs="Arial"/>
          <w:spacing w:val="2"/>
        </w:rPr>
        <w:t>t</w:t>
      </w:r>
      <w:r w:rsidRPr="00250EC1">
        <w:rPr>
          <w:rFonts w:ascii="Arial" w:eastAsia="Arial" w:hAnsi="Arial" w:cs="Arial"/>
        </w:rPr>
        <w:t>a</w:t>
      </w:r>
      <w:r w:rsidRPr="00250EC1">
        <w:rPr>
          <w:rFonts w:ascii="Arial" w:eastAsia="Arial" w:hAnsi="Arial" w:cs="Arial"/>
          <w:spacing w:val="-4"/>
        </w:rPr>
        <w:t>l</w:t>
      </w:r>
      <w:r w:rsidRPr="00250EC1">
        <w:rPr>
          <w:rFonts w:ascii="Arial" w:eastAsia="Arial" w:hAnsi="Arial" w:cs="Arial"/>
        </w:rPr>
        <w:t>k</w:t>
      </w:r>
      <w:r w:rsidRPr="00250EC1">
        <w:rPr>
          <w:rFonts w:ascii="Arial" w:eastAsia="Arial" w:hAnsi="Arial" w:cs="Arial"/>
          <w:spacing w:val="-1"/>
        </w:rPr>
        <w:t>i</w:t>
      </w:r>
      <w:r w:rsidRPr="00250EC1">
        <w:rPr>
          <w:rFonts w:ascii="Arial" w:eastAsia="Arial" w:hAnsi="Arial" w:cs="Arial"/>
        </w:rPr>
        <w:t xml:space="preserve">ng </w:t>
      </w:r>
      <w:r w:rsidRPr="00250EC1">
        <w:rPr>
          <w:rFonts w:ascii="Arial" w:eastAsia="Arial" w:hAnsi="Arial" w:cs="Arial"/>
          <w:spacing w:val="1"/>
        </w:rPr>
        <w:t>t</w:t>
      </w:r>
      <w:r w:rsidRPr="00250EC1">
        <w:rPr>
          <w:rFonts w:ascii="Arial" w:eastAsia="Arial" w:hAnsi="Arial" w:cs="Arial"/>
        </w:rPr>
        <w:t>o adu</w:t>
      </w:r>
      <w:r w:rsidRPr="00250EC1">
        <w:rPr>
          <w:rFonts w:ascii="Arial" w:eastAsia="Arial" w:hAnsi="Arial" w:cs="Arial"/>
          <w:spacing w:val="-2"/>
        </w:rPr>
        <w:t>l</w:t>
      </w:r>
      <w:r w:rsidRPr="00250EC1">
        <w:rPr>
          <w:rFonts w:ascii="Arial" w:eastAsia="Arial" w:hAnsi="Arial" w:cs="Arial"/>
          <w:spacing w:val="-1"/>
        </w:rPr>
        <w:t>t</w:t>
      </w:r>
      <w:r w:rsidRPr="00250EC1">
        <w:rPr>
          <w:rFonts w:ascii="Arial" w:eastAsia="Arial" w:hAnsi="Arial" w:cs="Arial"/>
        </w:rPr>
        <w:t xml:space="preserve">s. </w:t>
      </w:r>
      <w:r w:rsidRPr="00250EC1">
        <w:rPr>
          <w:rFonts w:ascii="Arial" w:eastAsia="Arial" w:hAnsi="Arial" w:cs="Arial"/>
          <w:spacing w:val="-4"/>
        </w:rPr>
        <w:t>M</w:t>
      </w:r>
      <w:r w:rsidRPr="00250EC1">
        <w:rPr>
          <w:rFonts w:ascii="Arial" w:eastAsia="Arial" w:hAnsi="Arial" w:cs="Arial"/>
        </w:rPr>
        <w:t>a</w:t>
      </w:r>
      <w:r w:rsidRPr="00250EC1">
        <w:rPr>
          <w:rFonts w:ascii="Arial" w:eastAsia="Arial" w:hAnsi="Arial" w:cs="Arial"/>
          <w:spacing w:val="2"/>
        </w:rPr>
        <w:t>k</w:t>
      </w:r>
      <w:r w:rsidRPr="00250EC1">
        <w:rPr>
          <w:rFonts w:ascii="Arial" w:eastAsia="Arial" w:hAnsi="Arial" w:cs="Arial"/>
        </w:rPr>
        <w:t>e sure</w:t>
      </w:r>
      <w:r w:rsidRPr="00250EC1">
        <w:rPr>
          <w:rFonts w:ascii="Arial" w:eastAsia="Arial" w:hAnsi="Arial" w:cs="Arial"/>
          <w:spacing w:val="1"/>
        </w:rPr>
        <w:t xml:space="preserve"> </w:t>
      </w:r>
      <w:r w:rsidRPr="00250EC1">
        <w:rPr>
          <w:rFonts w:ascii="Arial" w:eastAsia="Arial" w:hAnsi="Arial" w:cs="Arial"/>
        </w:rPr>
        <w:t>e</w:t>
      </w:r>
      <w:r w:rsidRPr="00250EC1">
        <w:rPr>
          <w:rFonts w:ascii="Arial" w:eastAsia="Arial" w:hAnsi="Arial" w:cs="Arial"/>
          <w:spacing w:val="-1"/>
        </w:rPr>
        <w:t>a</w:t>
      </w:r>
      <w:r w:rsidRPr="00250EC1">
        <w:rPr>
          <w:rFonts w:ascii="Arial" w:eastAsia="Arial" w:hAnsi="Arial" w:cs="Arial"/>
        </w:rPr>
        <w:t>ch</w:t>
      </w:r>
      <w:r w:rsidRPr="00250EC1">
        <w:rPr>
          <w:rFonts w:ascii="Arial" w:eastAsia="Arial" w:hAnsi="Arial" w:cs="Arial"/>
          <w:spacing w:val="-1"/>
        </w:rPr>
        <w:t xml:space="preserve"> </w:t>
      </w:r>
      <w:r w:rsidRPr="00250EC1">
        <w:rPr>
          <w:rFonts w:ascii="Arial" w:eastAsia="Arial" w:hAnsi="Arial" w:cs="Arial"/>
        </w:rPr>
        <w:t>sco</w:t>
      </w:r>
      <w:r w:rsidRPr="00250EC1">
        <w:rPr>
          <w:rFonts w:ascii="Arial" w:eastAsia="Arial" w:hAnsi="Arial" w:cs="Arial"/>
          <w:spacing w:val="-3"/>
        </w:rPr>
        <w:t>u</w:t>
      </w:r>
      <w:r w:rsidRPr="00250EC1">
        <w:rPr>
          <w:rFonts w:ascii="Arial" w:eastAsia="Arial" w:hAnsi="Arial" w:cs="Arial"/>
        </w:rPr>
        <w:t>t kn</w:t>
      </w:r>
      <w:r w:rsidRPr="00250EC1">
        <w:rPr>
          <w:rFonts w:ascii="Arial" w:eastAsia="Arial" w:hAnsi="Arial" w:cs="Arial"/>
          <w:spacing w:val="-1"/>
        </w:rPr>
        <w:t>o</w:t>
      </w:r>
      <w:r w:rsidRPr="00250EC1">
        <w:rPr>
          <w:rFonts w:ascii="Arial" w:eastAsia="Arial" w:hAnsi="Arial" w:cs="Arial"/>
          <w:spacing w:val="-3"/>
        </w:rPr>
        <w:t>w</w:t>
      </w:r>
      <w:r w:rsidRPr="00250EC1">
        <w:rPr>
          <w:rFonts w:ascii="Arial" w:eastAsia="Arial" w:hAnsi="Arial" w:cs="Arial"/>
        </w:rPr>
        <w:t>s</w:t>
      </w:r>
      <w:r w:rsidRPr="00250EC1">
        <w:rPr>
          <w:rFonts w:ascii="Arial" w:eastAsia="Arial" w:hAnsi="Arial" w:cs="Arial"/>
          <w:spacing w:val="1"/>
        </w:rPr>
        <w:t xml:space="preserve"> </w:t>
      </w:r>
      <w:r w:rsidRPr="00250EC1">
        <w:rPr>
          <w:rFonts w:ascii="Arial" w:eastAsia="Arial" w:hAnsi="Arial" w:cs="Arial"/>
        </w:rPr>
        <w:t>h</w:t>
      </w:r>
      <w:r w:rsidRPr="00250EC1">
        <w:rPr>
          <w:rFonts w:ascii="Arial" w:eastAsia="Arial" w:hAnsi="Arial" w:cs="Arial"/>
          <w:spacing w:val="-1"/>
        </w:rPr>
        <w:t>i</w:t>
      </w:r>
      <w:r w:rsidRPr="00250EC1">
        <w:rPr>
          <w:rFonts w:ascii="Arial" w:eastAsia="Arial" w:hAnsi="Arial" w:cs="Arial"/>
        </w:rPr>
        <w:t>s</w:t>
      </w:r>
      <w:r w:rsidRPr="00250EC1">
        <w:rPr>
          <w:rFonts w:ascii="Arial" w:eastAsia="Arial" w:hAnsi="Arial" w:cs="Arial"/>
          <w:spacing w:val="1"/>
        </w:rPr>
        <w:t xml:space="preserve"> </w:t>
      </w:r>
      <w:r w:rsidRPr="00250EC1">
        <w:rPr>
          <w:rFonts w:ascii="Arial" w:eastAsia="Arial" w:hAnsi="Arial" w:cs="Arial"/>
          <w:spacing w:val="2"/>
        </w:rPr>
        <w:t>g</w:t>
      </w:r>
      <w:r w:rsidRPr="00250EC1">
        <w:rPr>
          <w:rFonts w:ascii="Arial" w:eastAsia="Arial" w:hAnsi="Arial" w:cs="Arial"/>
        </w:rPr>
        <w:t>o</w:t>
      </w:r>
      <w:r w:rsidRPr="00250EC1">
        <w:rPr>
          <w:rFonts w:ascii="Arial" w:eastAsia="Arial" w:hAnsi="Arial" w:cs="Arial"/>
          <w:spacing w:val="-1"/>
        </w:rPr>
        <w:t>a</w:t>
      </w:r>
      <w:r w:rsidRPr="00250EC1">
        <w:rPr>
          <w:rFonts w:ascii="Arial" w:eastAsia="Arial" w:hAnsi="Arial" w:cs="Arial"/>
          <w:spacing w:val="-3"/>
        </w:rPr>
        <w:t>l</w:t>
      </w:r>
      <w:r w:rsidRPr="00250EC1">
        <w:rPr>
          <w:rFonts w:ascii="Arial" w:eastAsia="Arial" w:hAnsi="Arial" w:cs="Arial"/>
        </w:rPr>
        <w:t>.</w:t>
      </w:r>
      <w:r w:rsidRPr="00250EC1">
        <w:rPr>
          <w:rFonts w:ascii="Arial" w:eastAsia="Arial" w:hAnsi="Arial" w:cs="Arial"/>
          <w:spacing w:val="2"/>
        </w:rPr>
        <w:t xml:space="preserve"> </w:t>
      </w:r>
    </w:p>
    <w:p w14:paraId="7733836C" w14:textId="77777777" w:rsidR="00AA65FD" w:rsidRPr="00AD5631" w:rsidRDefault="00AA65FD" w:rsidP="00AA65FD">
      <w:pPr>
        <w:pStyle w:val="ListParagraph"/>
        <w:rPr>
          <w:rFonts w:ascii="Arial" w:eastAsia="Arial" w:hAnsi="Arial" w:cs="Arial"/>
          <w:b/>
          <w:bCs/>
          <w:spacing w:val="-1"/>
        </w:rPr>
      </w:pPr>
    </w:p>
    <w:p w14:paraId="0E45B189" w14:textId="77777777" w:rsidR="00AA65FD" w:rsidRPr="00AD5631" w:rsidRDefault="00AA65FD" w:rsidP="00AA65FD">
      <w:pPr>
        <w:pStyle w:val="ListParagraph"/>
        <w:numPr>
          <w:ilvl w:val="0"/>
          <w:numId w:val="10"/>
        </w:numPr>
        <w:spacing w:after="240" w:line="240" w:lineRule="auto"/>
        <w:ind w:left="810" w:right="306"/>
        <w:rPr>
          <w:rFonts w:ascii="Arial" w:eastAsia="Arial" w:hAnsi="Arial" w:cs="Arial"/>
        </w:rPr>
      </w:pPr>
      <w:r w:rsidRPr="00AD5631">
        <w:rPr>
          <w:rFonts w:ascii="Arial" w:eastAsia="Arial" w:hAnsi="Arial" w:cs="Arial"/>
          <w:b/>
          <w:bCs/>
          <w:spacing w:val="-1"/>
        </w:rPr>
        <w:t>P</w:t>
      </w:r>
      <w:r w:rsidRPr="00AD5631">
        <w:rPr>
          <w:rFonts w:ascii="Arial" w:eastAsia="Arial" w:hAnsi="Arial" w:cs="Arial"/>
          <w:b/>
          <w:bCs/>
          <w:spacing w:val="-2"/>
        </w:rPr>
        <w:t>r</w:t>
      </w:r>
      <w:r w:rsidRPr="00AD5631">
        <w:rPr>
          <w:rFonts w:ascii="Arial" w:eastAsia="Arial" w:hAnsi="Arial" w:cs="Arial"/>
          <w:b/>
          <w:bCs/>
          <w:spacing w:val="1"/>
        </w:rPr>
        <w:t>i</w:t>
      </w:r>
      <w:r w:rsidRPr="00AD5631">
        <w:rPr>
          <w:rFonts w:ascii="Arial" w:eastAsia="Arial" w:hAnsi="Arial" w:cs="Arial"/>
          <w:b/>
          <w:bCs/>
        </w:rPr>
        <w:t>zes</w:t>
      </w:r>
      <w:r w:rsidRPr="00AD5631">
        <w:rPr>
          <w:rFonts w:ascii="Arial" w:eastAsia="Arial" w:hAnsi="Arial" w:cs="Arial"/>
          <w:b/>
          <w:bCs/>
          <w:spacing w:val="-2"/>
        </w:rPr>
        <w:t xml:space="preserve"> </w:t>
      </w:r>
      <w:r w:rsidRPr="00AD5631">
        <w:rPr>
          <w:rFonts w:ascii="Arial" w:eastAsia="Arial" w:hAnsi="Arial" w:cs="Arial"/>
          <w:b/>
          <w:bCs/>
        </w:rPr>
        <w:t>or</w:t>
      </w:r>
      <w:r w:rsidRPr="00AD5631">
        <w:rPr>
          <w:rFonts w:ascii="Arial" w:eastAsia="Arial" w:hAnsi="Arial" w:cs="Arial"/>
          <w:b/>
          <w:bCs/>
          <w:spacing w:val="-1"/>
        </w:rPr>
        <w:t xml:space="preserve"> </w:t>
      </w:r>
      <w:r w:rsidRPr="00AD5631">
        <w:rPr>
          <w:rFonts w:ascii="Arial" w:eastAsia="Arial" w:hAnsi="Arial" w:cs="Arial"/>
          <w:b/>
          <w:bCs/>
          <w:spacing w:val="1"/>
        </w:rPr>
        <w:t>I</w:t>
      </w:r>
      <w:r w:rsidRPr="00AD5631">
        <w:rPr>
          <w:rFonts w:ascii="Arial" w:eastAsia="Arial" w:hAnsi="Arial" w:cs="Arial"/>
          <w:b/>
          <w:bCs/>
        </w:rPr>
        <w:t>n</w:t>
      </w:r>
      <w:r w:rsidRPr="00AD5631">
        <w:rPr>
          <w:rFonts w:ascii="Arial" w:eastAsia="Arial" w:hAnsi="Arial" w:cs="Arial"/>
          <w:b/>
          <w:bCs/>
          <w:spacing w:val="-1"/>
        </w:rPr>
        <w:t>c</w:t>
      </w:r>
      <w:r w:rsidRPr="00AD5631">
        <w:rPr>
          <w:rFonts w:ascii="Arial" w:eastAsia="Arial" w:hAnsi="Arial" w:cs="Arial"/>
          <w:b/>
          <w:bCs/>
        </w:rPr>
        <w:t>e</w:t>
      </w:r>
      <w:r w:rsidRPr="00AD5631">
        <w:rPr>
          <w:rFonts w:ascii="Arial" w:eastAsia="Arial" w:hAnsi="Arial" w:cs="Arial"/>
          <w:b/>
          <w:bCs/>
          <w:spacing w:val="-1"/>
        </w:rPr>
        <w:t>n</w:t>
      </w:r>
      <w:r w:rsidRPr="00AD5631">
        <w:rPr>
          <w:rFonts w:ascii="Arial" w:eastAsia="Arial" w:hAnsi="Arial" w:cs="Arial"/>
          <w:b/>
          <w:bCs/>
          <w:spacing w:val="-2"/>
        </w:rPr>
        <w:t>t</w:t>
      </w:r>
      <w:r w:rsidRPr="00AD5631">
        <w:rPr>
          <w:rFonts w:ascii="Arial" w:eastAsia="Arial" w:hAnsi="Arial" w:cs="Arial"/>
          <w:b/>
          <w:bCs/>
          <w:spacing w:val="1"/>
        </w:rPr>
        <w:t>i</w:t>
      </w:r>
      <w:r w:rsidRPr="00AD5631">
        <w:rPr>
          <w:rFonts w:ascii="Arial" w:eastAsia="Arial" w:hAnsi="Arial" w:cs="Arial"/>
          <w:b/>
          <w:bCs/>
          <w:spacing w:val="-3"/>
        </w:rPr>
        <w:t>v</w:t>
      </w:r>
      <w:r w:rsidRPr="00AD5631">
        <w:rPr>
          <w:rFonts w:ascii="Arial" w:eastAsia="Arial" w:hAnsi="Arial" w:cs="Arial"/>
          <w:b/>
          <w:bCs/>
        </w:rPr>
        <w:t>e P</w:t>
      </w:r>
      <w:r w:rsidRPr="00AD5631">
        <w:rPr>
          <w:rFonts w:ascii="Arial" w:eastAsia="Arial" w:hAnsi="Arial" w:cs="Arial"/>
          <w:b/>
          <w:bCs/>
          <w:spacing w:val="1"/>
        </w:rPr>
        <w:t>l</w:t>
      </w:r>
      <w:r w:rsidRPr="00AD5631">
        <w:rPr>
          <w:rFonts w:ascii="Arial" w:eastAsia="Arial" w:hAnsi="Arial" w:cs="Arial"/>
          <w:b/>
          <w:bCs/>
        </w:rPr>
        <w:t>an</w:t>
      </w:r>
      <w:r w:rsidRPr="00AD5631">
        <w:rPr>
          <w:rFonts w:ascii="Arial" w:eastAsia="Arial" w:hAnsi="Arial" w:cs="Arial"/>
        </w:rPr>
        <w:t xml:space="preserve">: </w:t>
      </w:r>
      <w:r w:rsidRPr="00AD5631">
        <w:rPr>
          <w:rFonts w:ascii="Arial" w:eastAsia="Arial" w:hAnsi="Arial" w:cs="Arial"/>
          <w:spacing w:val="-1"/>
        </w:rPr>
        <w:t>R</w:t>
      </w:r>
      <w:r w:rsidRPr="00AD5631">
        <w:rPr>
          <w:rFonts w:ascii="Arial" w:eastAsia="Arial" w:hAnsi="Arial" w:cs="Arial"/>
        </w:rPr>
        <w:t>e</w:t>
      </w:r>
      <w:r w:rsidRPr="00AD5631">
        <w:rPr>
          <w:rFonts w:ascii="Arial" w:eastAsia="Arial" w:hAnsi="Arial" w:cs="Arial"/>
          <w:spacing w:val="-3"/>
        </w:rPr>
        <w:t>v</w:t>
      </w:r>
      <w:r w:rsidRPr="00AD5631">
        <w:rPr>
          <w:rFonts w:ascii="Arial" w:eastAsia="Arial" w:hAnsi="Arial" w:cs="Arial"/>
          <w:spacing w:val="-1"/>
        </w:rPr>
        <w:t>i</w:t>
      </w:r>
      <w:r w:rsidRPr="00AD5631">
        <w:rPr>
          <w:rFonts w:ascii="Arial" w:eastAsia="Arial" w:hAnsi="Arial" w:cs="Arial"/>
          <w:spacing w:val="2"/>
        </w:rPr>
        <w:t>e</w:t>
      </w:r>
      <w:r w:rsidRPr="00AD5631">
        <w:rPr>
          <w:rFonts w:ascii="Arial" w:eastAsia="Arial" w:hAnsi="Arial" w:cs="Arial"/>
        </w:rPr>
        <w:t>w</w:t>
      </w:r>
      <w:r w:rsidRPr="00AD5631">
        <w:rPr>
          <w:rFonts w:ascii="Arial" w:eastAsia="Arial" w:hAnsi="Arial" w:cs="Arial"/>
          <w:spacing w:val="-2"/>
        </w:rPr>
        <w:t xml:space="preserve"> </w:t>
      </w:r>
      <w:r w:rsidRPr="00AD5631">
        <w:rPr>
          <w:rFonts w:ascii="Arial" w:eastAsia="Arial" w:hAnsi="Arial" w:cs="Arial"/>
          <w:spacing w:val="1"/>
        </w:rPr>
        <w:t>t</w:t>
      </w:r>
      <w:r w:rsidRPr="00AD5631">
        <w:rPr>
          <w:rFonts w:ascii="Arial" w:eastAsia="Arial" w:hAnsi="Arial" w:cs="Arial"/>
        </w:rPr>
        <w:t>he</w:t>
      </w:r>
      <w:r w:rsidRPr="00AD5631">
        <w:rPr>
          <w:rFonts w:ascii="Arial" w:eastAsia="Arial" w:hAnsi="Arial" w:cs="Arial"/>
          <w:spacing w:val="2"/>
        </w:rPr>
        <w:t xml:space="preserve"> </w:t>
      </w:r>
      <w:r w:rsidRPr="00AD5631">
        <w:rPr>
          <w:rFonts w:ascii="Arial" w:eastAsia="Arial" w:hAnsi="Arial" w:cs="Arial"/>
        </w:rPr>
        <w:t>Co</w:t>
      </w:r>
      <w:r w:rsidRPr="00AD5631">
        <w:rPr>
          <w:rFonts w:ascii="Arial" w:eastAsia="Arial" w:hAnsi="Arial" w:cs="Arial"/>
          <w:spacing w:val="-1"/>
        </w:rPr>
        <w:t>u</w:t>
      </w:r>
      <w:r w:rsidRPr="00AD5631">
        <w:rPr>
          <w:rFonts w:ascii="Arial" w:eastAsia="Arial" w:hAnsi="Arial" w:cs="Arial"/>
        </w:rPr>
        <w:t>nc</w:t>
      </w:r>
      <w:r w:rsidRPr="00AD5631">
        <w:rPr>
          <w:rFonts w:ascii="Arial" w:eastAsia="Arial" w:hAnsi="Arial" w:cs="Arial"/>
          <w:spacing w:val="-1"/>
        </w:rPr>
        <w:t>il’s prize program, bonus prizes, and weekly drawings.</w:t>
      </w:r>
      <w:r w:rsidRPr="00AD5631">
        <w:rPr>
          <w:rFonts w:ascii="Arial" w:eastAsia="Arial" w:hAnsi="Arial" w:cs="Arial"/>
        </w:rPr>
        <w:t xml:space="preserve"> </w:t>
      </w:r>
      <w:r w:rsidRPr="00AD5631">
        <w:rPr>
          <w:rFonts w:ascii="Arial" w:eastAsia="Arial" w:hAnsi="Arial" w:cs="Arial"/>
          <w:spacing w:val="-1"/>
        </w:rPr>
        <w:t>I</w:t>
      </w:r>
      <w:r w:rsidRPr="00AD5631">
        <w:rPr>
          <w:rFonts w:ascii="Arial" w:eastAsia="Arial" w:hAnsi="Arial" w:cs="Arial"/>
        </w:rPr>
        <w:t>f</w:t>
      </w:r>
      <w:r w:rsidRPr="00AD5631">
        <w:rPr>
          <w:rFonts w:ascii="Arial" w:eastAsia="Arial" w:hAnsi="Arial" w:cs="Arial"/>
          <w:spacing w:val="2"/>
        </w:rPr>
        <w:t xml:space="preserve"> </w:t>
      </w:r>
      <w:r w:rsidRPr="00AD5631">
        <w:rPr>
          <w:rFonts w:ascii="Arial" w:eastAsia="Arial" w:hAnsi="Arial" w:cs="Arial"/>
          <w:spacing w:val="-3"/>
        </w:rPr>
        <w:t>u</w:t>
      </w:r>
      <w:r w:rsidRPr="00AD5631">
        <w:rPr>
          <w:rFonts w:ascii="Arial" w:eastAsia="Arial" w:hAnsi="Arial" w:cs="Arial"/>
        </w:rPr>
        <w:t>s</w:t>
      </w:r>
      <w:r w:rsidRPr="00AD5631">
        <w:rPr>
          <w:rFonts w:ascii="Arial" w:eastAsia="Arial" w:hAnsi="Arial" w:cs="Arial"/>
          <w:spacing w:val="-1"/>
        </w:rPr>
        <w:t>i</w:t>
      </w:r>
      <w:r w:rsidRPr="00AD5631">
        <w:rPr>
          <w:rFonts w:ascii="Arial" w:eastAsia="Arial" w:hAnsi="Arial" w:cs="Arial"/>
        </w:rPr>
        <w:t>ng some</w:t>
      </w:r>
      <w:r w:rsidRPr="00AD5631">
        <w:rPr>
          <w:rFonts w:ascii="Arial" w:eastAsia="Arial" w:hAnsi="Arial" w:cs="Arial"/>
          <w:spacing w:val="-1"/>
        </w:rPr>
        <w:t xml:space="preserve"> </w:t>
      </w:r>
      <w:r w:rsidRPr="00AD5631">
        <w:rPr>
          <w:rFonts w:ascii="Arial" w:eastAsia="Arial" w:hAnsi="Arial" w:cs="Arial"/>
        </w:rPr>
        <w:t>oth</w:t>
      </w:r>
      <w:r w:rsidRPr="00AD5631">
        <w:rPr>
          <w:rFonts w:ascii="Arial" w:eastAsia="Arial" w:hAnsi="Arial" w:cs="Arial"/>
          <w:spacing w:val="-2"/>
        </w:rPr>
        <w:t>e</w:t>
      </w:r>
      <w:r w:rsidRPr="00AD5631">
        <w:rPr>
          <w:rFonts w:ascii="Arial" w:eastAsia="Arial" w:hAnsi="Arial" w:cs="Arial"/>
        </w:rPr>
        <w:t>r</w:t>
      </w:r>
      <w:r w:rsidRPr="00AD5631">
        <w:rPr>
          <w:rFonts w:ascii="Arial" w:eastAsia="Arial" w:hAnsi="Arial" w:cs="Arial"/>
          <w:spacing w:val="2"/>
        </w:rPr>
        <w:t xml:space="preserve"> </w:t>
      </w:r>
      <w:r w:rsidRPr="00AD5631">
        <w:rPr>
          <w:rFonts w:ascii="Arial" w:eastAsia="Arial" w:hAnsi="Arial" w:cs="Arial"/>
          <w:spacing w:val="-1"/>
        </w:rPr>
        <w:t>i</w:t>
      </w:r>
      <w:r w:rsidRPr="00AD5631">
        <w:rPr>
          <w:rFonts w:ascii="Arial" w:eastAsia="Arial" w:hAnsi="Arial" w:cs="Arial"/>
        </w:rPr>
        <w:t>nc</w:t>
      </w:r>
      <w:r w:rsidRPr="00AD5631">
        <w:rPr>
          <w:rFonts w:ascii="Arial" w:eastAsia="Arial" w:hAnsi="Arial" w:cs="Arial"/>
          <w:spacing w:val="-1"/>
        </w:rPr>
        <w:t>e</w:t>
      </w:r>
      <w:r w:rsidRPr="00AD5631">
        <w:rPr>
          <w:rFonts w:ascii="Arial" w:eastAsia="Arial" w:hAnsi="Arial" w:cs="Arial"/>
          <w:spacing w:val="-3"/>
        </w:rPr>
        <w:t>n</w:t>
      </w:r>
      <w:r w:rsidRPr="00AD5631">
        <w:rPr>
          <w:rFonts w:ascii="Arial" w:eastAsia="Arial" w:hAnsi="Arial" w:cs="Arial"/>
          <w:spacing w:val="1"/>
        </w:rPr>
        <w:t>t</w:t>
      </w:r>
      <w:r w:rsidRPr="00AD5631">
        <w:rPr>
          <w:rFonts w:ascii="Arial" w:eastAsia="Arial" w:hAnsi="Arial" w:cs="Arial"/>
          <w:spacing w:val="-1"/>
        </w:rPr>
        <w:t>i</w:t>
      </w:r>
      <w:r w:rsidRPr="00AD5631">
        <w:rPr>
          <w:rFonts w:ascii="Arial" w:eastAsia="Arial" w:hAnsi="Arial" w:cs="Arial"/>
          <w:spacing w:val="-2"/>
        </w:rPr>
        <w:t>v</w:t>
      </w:r>
      <w:r w:rsidRPr="00AD5631">
        <w:rPr>
          <w:rFonts w:ascii="Arial" w:eastAsia="Arial" w:hAnsi="Arial" w:cs="Arial"/>
        </w:rPr>
        <w:t>e p</w:t>
      </w:r>
      <w:r w:rsidRPr="00AD5631">
        <w:rPr>
          <w:rFonts w:ascii="Arial" w:eastAsia="Arial" w:hAnsi="Arial" w:cs="Arial"/>
          <w:spacing w:val="-1"/>
        </w:rPr>
        <w:t>l</w:t>
      </w:r>
      <w:r w:rsidRPr="00AD5631">
        <w:rPr>
          <w:rFonts w:ascii="Arial" w:eastAsia="Arial" w:hAnsi="Arial" w:cs="Arial"/>
        </w:rPr>
        <w:t xml:space="preserve">an </w:t>
      </w:r>
      <w:r w:rsidRPr="00AD5631">
        <w:rPr>
          <w:rFonts w:ascii="Arial" w:eastAsia="Arial" w:hAnsi="Arial" w:cs="Arial"/>
          <w:spacing w:val="1"/>
        </w:rPr>
        <w:t>t</w:t>
      </w:r>
      <w:r w:rsidRPr="00AD5631">
        <w:rPr>
          <w:rFonts w:ascii="Arial" w:eastAsia="Arial" w:hAnsi="Arial" w:cs="Arial"/>
        </w:rPr>
        <w:t>h</w:t>
      </w:r>
      <w:r w:rsidRPr="00AD5631">
        <w:rPr>
          <w:rFonts w:ascii="Arial" w:eastAsia="Arial" w:hAnsi="Arial" w:cs="Arial"/>
          <w:spacing w:val="-1"/>
        </w:rPr>
        <w:t>a</w:t>
      </w:r>
      <w:r w:rsidRPr="00AD5631">
        <w:rPr>
          <w:rFonts w:ascii="Arial" w:eastAsia="Arial" w:hAnsi="Arial" w:cs="Arial"/>
        </w:rPr>
        <w:t>t b</w:t>
      </w:r>
      <w:r w:rsidRPr="00AD5631">
        <w:rPr>
          <w:rFonts w:ascii="Arial" w:eastAsia="Arial" w:hAnsi="Arial" w:cs="Arial"/>
          <w:spacing w:val="-1"/>
        </w:rPr>
        <w:t>e</w:t>
      </w:r>
      <w:r w:rsidRPr="00AD5631">
        <w:rPr>
          <w:rFonts w:ascii="Arial" w:eastAsia="Arial" w:hAnsi="Arial" w:cs="Arial"/>
        </w:rPr>
        <w:t>st</w:t>
      </w:r>
      <w:r w:rsidRPr="00AD5631">
        <w:rPr>
          <w:rFonts w:ascii="Arial" w:eastAsia="Arial" w:hAnsi="Arial" w:cs="Arial"/>
          <w:spacing w:val="-2"/>
        </w:rPr>
        <w:t xml:space="preserve"> </w:t>
      </w:r>
      <w:r w:rsidRPr="00AD5631">
        <w:rPr>
          <w:rFonts w:ascii="Arial" w:eastAsia="Arial" w:hAnsi="Arial" w:cs="Arial"/>
          <w:spacing w:val="1"/>
        </w:rPr>
        <w:t>m</w:t>
      </w:r>
      <w:r w:rsidRPr="00AD5631">
        <w:rPr>
          <w:rFonts w:ascii="Arial" w:eastAsia="Arial" w:hAnsi="Arial" w:cs="Arial"/>
        </w:rPr>
        <w:t>e</w:t>
      </w:r>
      <w:r w:rsidRPr="00AD5631">
        <w:rPr>
          <w:rFonts w:ascii="Arial" w:eastAsia="Arial" w:hAnsi="Arial" w:cs="Arial"/>
          <w:spacing w:val="-1"/>
        </w:rPr>
        <w:t>e</w:t>
      </w:r>
      <w:r w:rsidRPr="00AD5631">
        <w:rPr>
          <w:rFonts w:ascii="Arial" w:eastAsia="Arial" w:hAnsi="Arial" w:cs="Arial"/>
          <w:spacing w:val="1"/>
        </w:rPr>
        <w:t>t</w:t>
      </w:r>
      <w:r w:rsidRPr="00AD5631">
        <w:rPr>
          <w:rFonts w:ascii="Arial" w:eastAsia="Arial" w:hAnsi="Arial" w:cs="Arial"/>
        </w:rPr>
        <w:t>s</w:t>
      </w:r>
      <w:r w:rsidRPr="00AD5631">
        <w:rPr>
          <w:rFonts w:ascii="Arial" w:eastAsia="Arial" w:hAnsi="Arial" w:cs="Arial"/>
          <w:spacing w:val="-1"/>
        </w:rPr>
        <w:t xml:space="preserve"> </w:t>
      </w:r>
      <w:r w:rsidRPr="00AD5631">
        <w:rPr>
          <w:rFonts w:ascii="Arial" w:eastAsia="Arial" w:hAnsi="Arial" w:cs="Arial"/>
          <w:spacing w:val="-2"/>
        </w:rPr>
        <w:t>y</w:t>
      </w:r>
      <w:r w:rsidRPr="00AD5631">
        <w:rPr>
          <w:rFonts w:ascii="Arial" w:eastAsia="Arial" w:hAnsi="Arial" w:cs="Arial"/>
        </w:rPr>
        <w:t>o</w:t>
      </w:r>
      <w:r w:rsidRPr="00AD5631">
        <w:rPr>
          <w:rFonts w:ascii="Arial" w:eastAsia="Arial" w:hAnsi="Arial" w:cs="Arial"/>
          <w:spacing w:val="-1"/>
        </w:rPr>
        <w:t>u</w:t>
      </w:r>
      <w:r w:rsidRPr="00AD5631">
        <w:rPr>
          <w:rFonts w:ascii="Arial" w:eastAsia="Arial" w:hAnsi="Arial" w:cs="Arial"/>
        </w:rPr>
        <w:t>r</w:t>
      </w:r>
      <w:r w:rsidRPr="00AD5631">
        <w:rPr>
          <w:rFonts w:ascii="Arial" w:eastAsia="Arial" w:hAnsi="Arial" w:cs="Arial"/>
          <w:spacing w:val="2"/>
        </w:rPr>
        <w:t xml:space="preserve"> </w:t>
      </w:r>
      <w:r w:rsidRPr="00AD5631">
        <w:rPr>
          <w:rFonts w:ascii="Arial" w:eastAsia="Arial" w:hAnsi="Arial" w:cs="Arial"/>
        </w:rPr>
        <w:t>n</w:t>
      </w:r>
      <w:r w:rsidRPr="00AD5631">
        <w:rPr>
          <w:rFonts w:ascii="Arial" w:eastAsia="Arial" w:hAnsi="Arial" w:cs="Arial"/>
          <w:spacing w:val="-1"/>
        </w:rPr>
        <w:t>e</w:t>
      </w:r>
      <w:r w:rsidRPr="00AD5631">
        <w:rPr>
          <w:rFonts w:ascii="Arial" w:eastAsia="Arial" w:hAnsi="Arial" w:cs="Arial"/>
          <w:spacing w:val="-3"/>
        </w:rPr>
        <w:t>e</w:t>
      </w:r>
      <w:r w:rsidRPr="00AD5631">
        <w:rPr>
          <w:rFonts w:ascii="Arial" w:eastAsia="Arial" w:hAnsi="Arial" w:cs="Arial"/>
        </w:rPr>
        <w:t>ds,</w:t>
      </w:r>
      <w:r w:rsidRPr="00AD5631">
        <w:rPr>
          <w:rFonts w:ascii="Arial" w:eastAsia="Arial" w:hAnsi="Arial" w:cs="Arial"/>
          <w:spacing w:val="2"/>
        </w:rPr>
        <w:t xml:space="preserve"> </w:t>
      </w:r>
      <w:r w:rsidRPr="00AD5631">
        <w:rPr>
          <w:rFonts w:ascii="Arial" w:eastAsia="Arial" w:hAnsi="Arial" w:cs="Arial"/>
        </w:rPr>
        <w:t>co</w:t>
      </w:r>
      <w:r w:rsidRPr="00AD5631">
        <w:rPr>
          <w:rFonts w:ascii="Arial" w:eastAsia="Arial" w:hAnsi="Arial" w:cs="Arial"/>
          <w:spacing w:val="-3"/>
        </w:rPr>
        <w:t>v</w:t>
      </w:r>
      <w:r w:rsidRPr="00AD5631">
        <w:rPr>
          <w:rFonts w:ascii="Arial" w:eastAsia="Arial" w:hAnsi="Arial" w:cs="Arial"/>
        </w:rPr>
        <w:t>er</w:t>
      </w:r>
      <w:r w:rsidRPr="00AD5631">
        <w:rPr>
          <w:rFonts w:ascii="Arial" w:eastAsia="Arial" w:hAnsi="Arial" w:cs="Arial"/>
          <w:spacing w:val="-1"/>
        </w:rPr>
        <w:t xml:space="preserve"> </w:t>
      </w:r>
      <w:r w:rsidRPr="00AD5631">
        <w:rPr>
          <w:rFonts w:ascii="Arial" w:eastAsia="Arial" w:hAnsi="Arial" w:cs="Arial"/>
        </w:rPr>
        <w:t>h</w:t>
      </w:r>
      <w:r w:rsidRPr="00AD5631">
        <w:rPr>
          <w:rFonts w:ascii="Arial" w:eastAsia="Arial" w:hAnsi="Arial" w:cs="Arial"/>
          <w:spacing w:val="-1"/>
        </w:rPr>
        <w:t>o</w:t>
      </w:r>
      <w:r w:rsidRPr="00AD5631">
        <w:rPr>
          <w:rFonts w:ascii="Arial" w:eastAsia="Arial" w:hAnsi="Arial" w:cs="Arial"/>
        </w:rPr>
        <w:t>w</w:t>
      </w:r>
      <w:r w:rsidRPr="00AD5631">
        <w:rPr>
          <w:rFonts w:ascii="Arial" w:eastAsia="Arial" w:hAnsi="Arial" w:cs="Arial"/>
          <w:spacing w:val="-2"/>
        </w:rPr>
        <w:t xml:space="preserve"> </w:t>
      </w:r>
      <w:r w:rsidRPr="00AD5631">
        <w:rPr>
          <w:rFonts w:ascii="Arial" w:eastAsia="Arial" w:hAnsi="Arial" w:cs="Arial"/>
          <w:spacing w:val="1"/>
        </w:rPr>
        <w:t>t</w:t>
      </w:r>
      <w:r w:rsidRPr="00AD5631">
        <w:rPr>
          <w:rFonts w:ascii="Arial" w:eastAsia="Arial" w:hAnsi="Arial" w:cs="Arial"/>
        </w:rPr>
        <w:t>h</w:t>
      </w:r>
      <w:r w:rsidRPr="00AD5631">
        <w:rPr>
          <w:rFonts w:ascii="Arial" w:eastAsia="Arial" w:hAnsi="Arial" w:cs="Arial"/>
          <w:spacing w:val="-1"/>
        </w:rPr>
        <w:t>a</w:t>
      </w:r>
      <w:r w:rsidRPr="00AD5631">
        <w:rPr>
          <w:rFonts w:ascii="Arial" w:eastAsia="Arial" w:hAnsi="Arial" w:cs="Arial"/>
        </w:rPr>
        <w:t xml:space="preserve">t </w:t>
      </w:r>
      <w:r w:rsidRPr="00AD5631">
        <w:rPr>
          <w:rFonts w:ascii="Arial" w:eastAsia="Arial" w:hAnsi="Arial" w:cs="Arial"/>
          <w:spacing w:val="-3"/>
        </w:rPr>
        <w:t>w</w:t>
      </w:r>
      <w:r w:rsidRPr="00AD5631">
        <w:rPr>
          <w:rFonts w:ascii="Arial" w:eastAsia="Arial" w:hAnsi="Arial" w:cs="Arial"/>
          <w:spacing w:val="-1"/>
        </w:rPr>
        <w:t>i</w:t>
      </w:r>
      <w:r w:rsidRPr="00AD5631">
        <w:rPr>
          <w:rFonts w:ascii="Arial" w:eastAsia="Arial" w:hAnsi="Arial" w:cs="Arial"/>
          <w:spacing w:val="1"/>
        </w:rPr>
        <w:t>l</w:t>
      </w:r>
      <w:r w:rsidRPr="00AD5631">
        <w:rPr>
          <w:rFonts w:ascii="Arial" w:eastAsia="Arial" w:hAnsi="Arial" w:cs="Arial"/>
        </w:rPr>
        <w:t xml:space="preserve">l </w:t>
      </w:r>
      <w:r w:rsidRPr="00AD5631">
        <w:rPr>
          <w:rFonts w:ascii="Arial" w:eastAsia="Arial" w:hAnsi="Arial" w:cs="Arial"/>
          <w:spacing w:val="-1"/>
        </w:rPr>
        <w:t>w</w:t>
      </w:r>
      <w:r w:rsidRPr="00AD5631">
        <w:rPr>
          <w:rFonts w:ascii="Arial" w:eastAsia="Arial" w:hAnsi="Arial" w:cs="Arial"/>
        </w:rPr>
        <w:t>o</w:t>
      </w:r>
      <w:r w:rsidRPr="00AD5631">
        <w:rPr>
          <w:rFonts w:ascii="Arial" w:eastAsia="Arial" w:hAnsi="Arial" w:cs="Arial"/>
          <w:spacing w:val="-2"/>
        </w:rPr>
        <w:t>r</w:t>
      </w:r>
      <w:r w:rsidRPr="00AD5631">
        <w:rPr>
          <w:rFonts w:ascii="Arial" w:eastAsia="Arial" w:hAnsi="Arial" w:cs="Arial"/>
          <w:spacing w:val="2"/>
        </w:rPr>
        <w:t>k</w:t>
      </w:r>
      <w:r w:rsidRPr="00AD5631">
        <w:rPr>
          <w:rFonts w:ascii="Arial" w:eastAsia="Arial" w:hAnsi="Arial" w:cs="Arial"/>
        </w:rPr>
        <w:t>. Units not participating in the Council’s prize program are stil</w:t>
      </w:r>
      <w:r w:rsidR="0069774B">
        <w:rPr>
          <w:rFonts w:ascii="Arial" w:eastAsia="Arial" w:hAnsi="Arial" w:cs="Arial"/>
        </w:rPr>
        <w:t xml:space="preserve">l eligible for </w:t>
      </w:r>
      <w:r w:rsidRPr="00AD5631">
        <w:rPr>
          <w:rFonts w:ascii="Arial" w:eastAsia="Arial" w:hAnsi="Arial" w:cs="Arial"/>
        </w:rPr>
        <w:t xml:space="preserve">bonus prizes and participate in the weekly drawing. </w:t>
      </w:r>
      <w:r w:rsidR="0069774B">
        <w:rPr>
          <w:rFonts w:ascii="Arial" w:hAnsi="Arial" w:cs="Arial"/>
          <w:i/>
        </w:rPr>
        <w:t xml:space="preserve"> </w:t>
      </w:r>
      <w:r w:rsidRPr="00AD5631">
        <w:rPr>
          <w:rFonts w:ascii="Arial" w:hAnsi="Arial" w:cs="Arial"/>
        </w:rPr>
        <w:t xml:space="preserve"> </w:t>
      </w:r>
    </w:p>
    <w:p w14:paraId="22B88C72" w14:textId="77777777" w:rsidR="00AA65FD" w:rsidRPr="00B40093" w:rsidRDefault="00AA65FD" w:rsidP="00AA65FD">
      <w:pPr>
        <w:pStyle w:val="ListParagraph"/>
        <w:ind w:left="810" w:right="306"/>
        <w:rPr>
          <w:rFonts w:ascii="Arial" w:eastAsia="Arial" w:hAnsi="Arial" w:cs="Arial"/>
          <w:b/>
          <w:bCs/>
          <w:spacing w:val="-3"/>
        </w:rPr>
      </w:pPr>
    </w:p>
    <w:p w14:paraId="1CF0A352" w14:textId="77777777" w:rsidR="00AA65FD" w:rsidRPr="00B40093" w:rsidRDefault="00AA65FD" w:rsidP="00AA65FD">
      <w:pPr>
        <w:pStyle w:val="ListParagraph"/>
        <w:numPr>
          <w:ilvl w:val="0"/>
          <w:numId w:val="10"/>
        </w:numPr>
        <w:spacing w:after="240" w:line="240" w:lineRule="auto"/>
        <w:ind w:left="810" w:right="306"/>
        <w:rPr>
          <w:rFonts w:ascii="Arial" w:eastAsia="Arial" w:hAnsi="Arial" w:cs="Arial"/>
        </w:rPr>
      </w:pPr>
      <w:r w:rsidRPr="00B40093">
        <w:rPr>
          <w:rFonts w:ascii="Arial" w:eastAsia="Arial" w:hAnsi="Arial" w:cs="Arial"/>
          <w:b/>
          <w:bCs/>
          <w:spacing w:val="-3"/>
        </w:rPr>
        <w:t>T</w:t>
      </w:r>
      <w:r w:rsidRPr="00B40093">
        <w:rPr>
          <w:rFonts w:ascii="Arial" w:eastAsia="Arial" w:hAnsi="Arial" w:cs="Arial"/>
          <w:b/>
          <w:bCs/>
        </w:rPr>
        <w:t xml:space="preserve">he </w:t>
      </w:r>
      <w:r w:rsidRPr="00B40093">
        <w:rPr>
          <w:rFonts w:ascii="Arial" w:eastAsia="Arial" w:hAnsi="Arial" w:cs="Arial"/>
          <w:b/>
          <w:bCs/>
          <w:spacing w:val="-1"/>
        </w:rPr>
        <w:t>B</w:t>
      </w:r>
      <w:r w:rsidRPr="00B40093">
        <w:rPr>
          <w:rFonts w:ascii="Arial" w:eastAsia="Arial" w:hAnsi="Arial" w:cs="Arial"/>
          <w:b/>
          <w:bCs/>
          <w:spacing w:val="1"/>
        </w:rPr>
        <w:t>i</w:t>
      </w:r>
      <w:r w:rsidRPr="00B40093">
        <w:rPr>
          <w:rFonts w:ascii="Arial" w:eastAsia="Arial" w:hAnsi="Arial" w:cs="Arial"/>
          <w:b/>
          <w:bCs/>
        </w:rPr>
        <w:t xml:space="preserve">g </w:t>
      </w:r>
      <w:r w:rsidRPr="00B40093">
        <w:rPr>
          <w:rFonts w:ascii="Arial" w:eastAsia="Arial" w:hAnsi="Arial" w:cs="Arial"/>
          <w:b/>
          <w:bCs/>
          <w:spacing w:val="-2"/>
        </w:rPr>
        <w:t>F</w:t>
      </w:r>
      <w:r w:rsidRPr="00B40093">
        <w:rPr>
          <w:rFonts w:ascii="Arial" w:eastAsia="Arial" w:hAnsi="Arial" w:cs="Arial"/>
          <w:b/>
          <w:bCs/>
          <w:spacing w:val="1"/>
        </w:rPr>
        <w:t>i</w:t>
      </w:r>
      <w:r w:rsidRPr="00B40093">
        <w:rPr>
          <w:rFonts w:ascii="Arial" w:eastAsia="Arial" w:hAnsi="Arial" w:cs="Arial"/>
          <w:b/>
          <w:bCs/>
          <w:spacing w:val="-3"/>
        </w:rPr>
        <w:t>n</w:t>
      </w:r>
      <w:r w:rsidRPr="00B40093">
        <w:rPr>
          <w:rFonts w:ascii="Arial" w:eastAsia="Arial" w:hAnsi="Arial" w:cs="Arial"/>
          <w:b/>
          <w:bCs/>
          <w:spacing w:val="1"/>
        </w:rPr>
        <w:t>i</w:t>
      </w:r>
      <w:r w:rsidRPr="00B40093">
        <w:rPr>
          <w:rFonts w:ascii="Arial" w:eastAsia="Arial" w:hAnsi="Arial" w:cs="Arial"/>
          <w:b/>
          <w:bCs/>
        </w:rPr>
        <w:t>sh</w:t>
      </w:r>
      <w:r w:rsidRPr="00B40093">
        <w:rPr>
          <w:rFonts w:ascii="Arial" w:eastAsia="Arial" w:hAnsi="Arial" w:cs="Arial"/>
        </w:rPr>
        <w:t>:</w:t>
      </w:r>
      <w:r w:rsidRPr="00B40093">
        <w:rPr>
          <w:rFonts w:ascii="Arial" w:eastAsia="Arial" w:hAnsi="Arial" w:cs="Arial"/>
          <w:spacing w:val="-2"/>
        </w:rPr>
        <w:t xml:space="preserve"> </w:t>
      </w:r>
      <w:r w:rsidRPr="00B40093">
        <w:rPr>
          <w:rFonts w:ascii="Arial" w:eastAsia="Arial" w:hAnsi="Arial" w:cs="Arial"/>
          <w:spacing w:val="2"/>
        </w:rPr>
        <w:t>T</w:t>
      </w:r>
      <w:r w:rsidRPr="00B40093">
        <w:rPr>
          <w:rFonts w:ascii="Arial" w:eastAsia="Arial" w:hAnsi="Arial" w:cs="Arial"/>
        </w:rPr>
        <w:t xml:space="preserve">he </w:t>
      </w:r>
      <w:r w:rsidRPr="00B40093">
        <w:rPr>
          <w:rFonts w:ascii="Arial" w:eastAsia="Arial" w:hAnsi="Arial" w:cs="Arial"/>
          <w:spacing w:val="-2"/>
        </w:rPr>
        <w:t>y</w:t>
      </w:r>
      <w:r w:rsidRPr="00B40093">
        <w:rPr>
          <w:rFonts w:ascii="Arial" w:eastAsia="Arial" w:hAnsi="Arial" w:cs="Arial"/>
        </w:rPr>
        <w:t>e</w:t>
      </w:r>
      <w:r w:rsidRPr="00B40093">
        <w:rPr>
          <w:rFonts w:ascii="Arial" w:eastAsia="Arial" w:hAnsi="Arial" w:cs="Arial"/>
          <w:spacing w:val="-1"/>
        </w:rPr>
        <w:t>a</w:t>
      </w:r>
      <w:r w:rsidRPr="00B40093">
        <w:rPr>
          <w:rFonts w:ascii="Arial" w:eastAsia="Arial" w:hAnsi="Arial" w:cs="Arial"/>
          <w:spacing w:val="1"/>
        </w:rPr>
        <w:t>r'</w:t>
      </w:r>
      <w:r w:rsidRPr="00B40093">
        <w:rPr>
          <w:rFonts w:ascii="Arial" w:eastAsia="Arial" w:hAnsi="Arial" w:cs="Arial"/>
        </w:rPr>
        <w:t>s</w:t>
      </w:r>
      <w:r w:rsidRPr="00B40093">
        <w:rPr>
          <w:rFonts w:ascii="Arial" w:eastAsia="Arial" w:hAnsi="Arial" w:cs="Arial"/>
          <w:spacing w:val="-1"/>
        </w:rPr>
        <w:t xml:space="preserve"> </w:t>
      </w:r>
      <w:r w:rsidRPr="00B40093">
        <w:rPr>
          <w:rFonts w:ascii="Arial" w:eastAsia="Arial" w:hAnsi="Arial" w:cs="Arial"/>
          <w:spacing w:val="1"/>
        </w:rPr>
        <w:t>t</w:t>
      </w:r>
      <w:r w:rsidRPr="00B40093">
        <w:rPr>
          <w:rFonts w:ascii="Arial" w:eastAsia="Arial" w:hAnsi="Arial" w:cs="Arial"/>
        </w:rPr>
        <w:t>op</w:t>
      </w:r>
      <w:r w:rsidRPr="00B40093">
        <w:rPr>
          <w:rFonts w:ascii="Arial" w:eastAsia="Arial" w:hAnsi="Arial" w:cs="Arial"/>
          <w:spacing w:val="-2"/>
        </w:rPr>
        <w:t xml:space="preserve"> </w:t>
      </w:r>
      <w:r w:rsidRPr="00B40093">
        <w:rPr>
          <w:rFonts w:ascii="Arial" w:eastAsia="Arial" w:hAnsi="Arial" w:cs="Arial"/>
        </w:rPr>
        <w:t>se</w:t>
      </w:r>
      <w:r w:rsidRPr="00B40093">
        <w:rPr>
          <w:rFonts w:ascii="Arial" w:eastAsia="Arial" w:hAnsi="Arial" w:cs="Arial"/>
          <w:spacing w:val="-1"/>
        </w:rPr>
        <w:t>ll</w:t>
      </w:r>
      <w:r w:rsidRPr="00B40093">
        <w:rPr>
          <w:rFonts w:ascii="Arial" w:eastAsia="Arial" w:hAnsi="Arial" w:cs="Arial"/>
        </w:rPr>
        <w:t>ers</w:t>
      </w:r>
      <w:r w:rsidRPr="00B40093">
        <w:rPr>
          <w:rFonts w:ascii="Arial" w:eastAsia="Arial" w:hAnsi="Arial" w:cs="Arial"/>
          <w:spacing w:val="-1"/>
        </w:rPr>
        <w:t xml:space="preserve"> </w:t>
      </w:r>
      <w:r w:rsidRPr="00B40093">
        <w:rPr>
          <w:rFonts w:ascii="Arial" w:eastAsia="Arial" w:hAnsi="Arial" w:cs="Arial"/>
          <w:spacing w:val="1"/>
        </w:rPr>
        <w:t>m</w:t>
      </w:r>
      <w:r w:rsidRPr="00B40093">
        <w:rPr>
          <w:rFonts w:ascii="Arial" w:eastAsia="Arial" w:hAnsi="Arial" w:cs="Arial"/>
          <w:spacing w:val="-2"/>
        </w:rPr>
        <w:t>i</w:t>
      </w:r>
      <w:r w:rsidRPr="00B40093">
        <w:rPr>
          <w:rFonts w:ascii="Arial" w:eastAsia="Arial" w:hAnsi="Arial" w:cs="Arial"/>
          <w:spacing w:val="2"/>
        </w:rPr>
        <w:t>g</w:t>
      </w:r>
      <w:r w:rsidRPr="00B40093">
        <w:rPr>
          <w:rFonts w:ascii="Arial" w:eastAsia="Arial" w:hAnsi="Arial" w:cs="Arial"/>
        </w:rPr>
        <w:t>ht</w:t>
      </w:r>
      <w:r w:rsidRPr="00B40093">
        <w:rPr>
          <w:rFonts w:ascii="Arial" w:eastAsia="Arial" w:hAnsi="Arial" w:cs="Arial"/>
          <w:spacing w:val="-1"/>
        </w:rPr>
        <w:t xml:space="preserve"> </w:t>
      </w:r>
      <w:r w:rsidRPr="00B40093">
        <w:rPr>
          <w:rFonts w:ascii="Arial" w:eastAsia="Arial" w:hAnsi="Arial" w:cs="Arial"/>
          <w:spacing w:val="1"/>
        </w:rPr>
        <w:t>t</w:t>
      </w:r>
      <w:r w:rsidRPr="00B40093">
        <w:rPr>
          <w:rFonts w:ascii="Arial" w:eastAsia="Arial" w:hAnsi="Arial" w:cs="Arial"/>
          <w:spacing w:val="-3"/>
        </w:rPr>
        <w:t>h</w:t>
      </w:r>
      <w:r w:rsidRPr="00B40093">
        <w:rPr>
          <w:rFonts w:ascii="Arial" w:eastAsia="Arial" w:hAnsi="Arial" w:cs="Arial"/>
          <w:spacing w:val="-2"/>
        </w:rPr>
        <w:t>r</w:t>
      </w:r>
      <w:r w:rsidRPr="00B40093">
        <w:rPr>
          <w:rFonts w:ascii="Arial" w:eastAsia="Arial" w:hAnsi="Arial" w:cs="Arial"/>
        </w:rPr>
        <w:t>ow c</w:t>
      </w:r>
      <w:r w:rsidRPr="00B40093">
        <w:rPr>
          <w:rFonts w:ascii="Arial" w:eastAsia="Arial" w:hAnsi="Arial" w:cs="Arial"/>
          <w:spacing w:val="1"/>
        </w:rPr>
        <w:t>r</w:t>
      </w:r>
      <w:r w:rsidRPr="00B40093">
        <w:rPr>
          <w:rFonts w:ascii="Arial" w:eastAsia="Arial" w:hAnsi="Arial" w:cs="Arial"/>
        </w:rPr>
        <w:t>e</w:t>
      </w:r>
      <w:r w:rsidRPr="00B40093">
        <w:rPr>
          <w:rFonts w:ascii="Arial" w:eastAsia="Arial" w:hAnsi="Arial" w:cs="Arial"/>
          <w:spacing w:val="-1"/>
        </w:rPr>
        <w:t>a</w:t>
      </w:r>
      <w:r w:rsidRPr="00B40093">
        <w:rPr>
          <w:rFonts w:ascii="Arial" w:eastAsia="Arial" w:hAnsi="Arial" w:cs="Arial"/>
        </w:rPr>
        <w:t>m p</w:t>
      </w:r>
      <w:r w:rsidRPr="00B40093">
        <w:rPr>
          <w:rFonts w:ascii="Arial" w:eastAsia="Arial" w:hAnsi="Arial" w:cs="Arial"/>
          <w:spacing w:val="-1"/>
        </w:rPr>
        <w:t>i</w:t>
      </w:r>
      <w:r w:rsidRPr="00B40093">
        <w:rPr>
          <w:rFonts w:ascii="Arial" w:eastAsia="Arial" w:hAnsi="Arial" w:cs="Arial"/>
        </w:rPr>
        <w:t xml:space="preserve">es </w:t>
      </w:r>
      <w:r w:rsidRPr="00B40093">
        <w:rPr>
          <w:rFonts w:ascii="Arial" w:eastAsia="Arial" w:hAnsi="Arial" w:cs="Arial"/>
          <w:spacing w:val="-2"/>
        </w:rPr>
        <w:t>a</w:t>
      </w:r>
      <w:r w:rsidRPr="00B40093">
        <w:rPr>
          <w:rFonts w:ascii="Arial" w:eastAsia="Arial" w:hAnsi="Arial" w:cs="Arial"/>
        </w:rPr>
        <w:t xml:space="preserve">t </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1"/>
        </w:rPr>
        <w:t>ei</w:t>
      </w:r>
      <w:r w:rsidRPr="00B40093">
        <w:rPr>
          <w:rFonts w:ascii="Arial" w:eastAsia="Arial" w:hAnsi="Arial" w:cs="Arial"/>
        </w:rPr>
        <w:t>r</w:t>
      </w:r>
      <w:r w:rsidRPr="00B40093">
        <w:rPr>
          <w:rFonts w:ascii="Arial" w:eastAsia="Arial" w:hAnsi="Arial" w:cs="Arial"/>
          <w:spacing w:val="2"/>
        </w:rPr>
        <w:t xml:space="preserve"> </w:t>
      </w:r>
      <w:r w:rsidRPr="00B40093">
        <w:rPr>
          <w:rFonts w:ascii="Arial" w:eastAsia="Arial" w:hAnsi="Arial" w:cs="Arial"/>
          <w:spacing w:val="-1"/>
        </w:rPr>
        <w:t>l</w:t>
      </w:r>
      <w:r w:rsidRPr="00B40093">
        <w:rPr>
          <w:rFonts w:ascii="Arial" w:eastAsia="Arial" w:hAnsi="Arial" w:cs="Arial"/>
        </w:rPr>
        <w:t>e</w:t>
      </w:r>
      <w:r w:rsidRPr="00B40093">
        <w:rPr>
          <w:rFonts w:ascii="Arial" w:eastAsia="Arial" w:hAnsi="Arial" w:cs="Arial"/>
          <w:spacing w:val="-1"/>
        </w:rPr>
        <w:t>a</w:t>
      </w:r>
      <w:r w:rsidRPr="00B40093">
        <w:rPr>
          <w:rFonts w:ascii="Arial" w:eastAsia="Arial" w:hAnsi="Arial" w:cs="Arial"/>
        </w:rPr>
        <w:t>d</w:t>
      </w:r>
      <w:r w:rsidRPr="00B40093">
        <w:rPr>
          <w:rFonts w:ascii="Arial" w:eastAsia="Arial" w:hAnsi="Arial" w:cs="Arial"/>
          <w:spacing w:val="-3"/>
        </w:rPr>
        <w:t>e</w:t>
      </w:r>
      <w:r w:rsidRPr="00B40093">
        <w:rPr>
          <w:rFonts w:ascii="Arial" w:eastAsia="Arial" w:hAnsi="Arial" w:cs="Arial"/>
          <w:spacing w:val="1"/>
        </w:rPr>
        <w:t>r</w:t>
      </w:r>
      <w:r w:rsidRPr="00B40093">
        <w:rPr>
          <w:rFonts w:ascii="Arial" w:eastAsia="Arial" w:hAnsi="Arial" w:cs="Arial"/>
        </w:rPr>
        <w:t>s, sh</w:t>
      </w:r>
      <w:r w:rsidRPr="00B40093">
        <w:rPr>
          <w:rFonts w:ascii="Arial" w:eastAsia="Arial" w:hAnsi="Arial" w:cs="Arial"/>
          <w:spacing w:val="-1"/>
        </w:rPr>
        <w:t>a</w:t>
      </w:r>
      <w:r w:rsidRPr="00B40093">
        <w:rPr>
          <w:rFonts w:ascii="Arial" w:eastAsia="Arial" w:hAnsi="Arial" w:cs="Arial"/>
          <w:spacing w:val="-2"/>
        </w:rPr>
        <w:t>v</w:t>
      </w:r>
      <w:r w:rsidRPr="00B40093">
        <w:rPr>
          <w:rFonts w:ascii="Arial" w:eastAsia="Arial" w:hAnsi="Arial" w:cs="Arial"/>
        </w:rPr>
        <w:t xml:space="preserve">e </w:t>
      </w:r>
      <w:r w:rsidRPr="00B40093">
        <w:rPr>
          <w:rFonts w:ascii="Arial" w:eastAsia="Arial" w:hAnsi="Arial" w:cs="Arial"/>
          <w:spacing w:val="2"/>
        </w:rPr>
        <w:t>t</w:t>
      </w:r>
      <w:r w:rsidRPr="00B40093">
        <w:rPr>
          <w:rFonts w:ascii="Arial" w:eastAsia="Arial" w:hAnsi="Arial" w:cs="Arial"/>
        </w:rPr>
        <w:t>he</w:t>
      </w:r>
      <w:r w:rsidRPr="00B40093">
        <w:rPr>
          <w:rFonts w:ascii="Arial" w:eastAsia="Arial" w:hAnsi="Arial" w:cs="Arial"/>
          <w:spacing w:val="-2"/>
        </w:rPr>
        <w:t xml:space="preserve"> </w:t>
      </w:r>
      <w:r w:rsidRPr="00B40093">
        <w:rPr>
          <w:rFonts w:ascii="Arial" w:eastAsia="Arial" w:hAnsi="Arial" w:cs="Arial"/>
          <w:spacing w:val="2"/>
        </w:rPr>
        <w:t>C</w:t>
      </w:r>
      <w:r w:rsidRPr="00B40093">
        <w:rPr>
          <w:rFonts w:ascii="Arial" w:eastAsia="Arial" w:hAnsi="Arial" w:cs="Arial"/>
        </w:rPr>
        <w:t>u</w:t>
      </w:r>
      <w:r w:rsidRPr="00B40093">
        <w:rPr>
          <w:rFonts w:ascii="Arial" w:eastAsia="Arial" w:hAnsi="Arial" w:cs="Arial"/>
          <w:spacing w:val="-3"/>
        </w:rPr>
        <w:t>b</w:t>
      </w:r>
      <w:r>
        <w:rPr>
          <w:rFonts w:ascii="Arial" w:eastAsia="Arial" w:hAnsi="Arial" w:cs="Arial"/>
          <w:spacing w:val="-3"/>
        </w:rPr>
        <w:t>/ Scout</w:t>
      </w:r>
      <w:r w:rsidRPr="00B40093">
        <w:rPr>
          <w:rFonts w:ascii="Arial" w:eastAsia="Arial" w:hAnsi="Arial" w:cs="Arial"/>
          <w:spacing w:val="1"/>
        </w:rPr>
        <w:t>m</w:t>
      </w:r>
      <w:r w:rsidRPr="00B40093">
        <w:rPr>
          <w:rFonts w:ascii="Arial" w:eastAsia="Arial" w:hAnsi="Arial" w:cs="Arial"/>
        </w:rPr>
        <w:t>ast</w:t>
      </w:r>
      <w:r w:rsidRPr="00B40093">
        <w:rPr>
          <w:rFonts w:ascii="Arial" w:eastAsia="Arial" w:hAnsi="Arial" w:cs="Arial"/>
          <w:spacing w:val="-2"/>
        </w:rPr>
        <w:t>e</w:t>
      </w:r>
      <w:r w:rsidRPr="00B40093">
        <w:rPr>
          <w:rFonts w:ascii="Arial" w:eastAsia="Arial" w:hAnsi="Arial" w:cs="Arial"/>
          <w:spacing w:val="1"/>
        </w:rPr>
        <w:t>r</w:t>
      </w:r>
      <w:r w:rsidRPr="00B40093">
        <w:rPr>
          <w:rFonts w:ascii="Arial" w:eastAsia="Arial" w:hAnsi="Arial" w:cs="Arial"/>
          <w:spacing w:val="-1"/>
        </w:rPr>
        <w:t>'</w:t>
      </w:r>
      <w:r w:rsidRPr="00B40093">
        <w:rPr>
          <w:rFonts w:ascii="Arial" w:eastAsia="Arial" w:hAnsi="Arial" w:cs="Arial"/>
        </w:rPr>
        <w:t>s h</w:t>
      </w:r>
      <w:r w:rsidRPr="00B40093">
        <w:rPr>
          <w:rFonts w:ascii="Arial" w:eastAsia="Arial" w:hAnsi="Arial" w:cs="Arial"/>
          <w:spacing w:val="-1"/>
        </w:rPr>
        <w:t>e</w:t>
      </w:r>
      <w:r w:rsidRPr="00B40093">
        <w:rPr>
          <w:rFonts w:ascii="Arial" w:eastAsia="Arial" w:hAnsi="Arial" w:cs="Arial"/>
        </w:rPr>
        <w:t>ad or</w:t>
      </w:r>
      <w:r w:rsidRPr="00B40093">
        <w:rPr>
          <w:rFonts w:ascii="Arial" w:eastAsia="Arial" w:hAnsi="Arial" w:cs="Arial"/>
          <w:spacing w:val="-1"/>
        </w:rPr>
        <w:t xml:space="preserve"> </w:t>
      </w:r>
      <w:r w:rsidRPr="00B40093">
        <w:rPr>
          <w:rFonts w:ascii="Arial" w:eastAsia="Arial" w:hAnsi="Arial" w:cs="Arial"/>
        </w:rPr>
        <w:t>some</w:t>
      </w:r>
      <w:r w:rsidRPr="00B40093">
        <w:rPr>
          <w:rFonts w:ascii="Arial" w:eastAsia="Arial" w:hAnsi="Arial" w:cs="Arial"/>
          <w:spacing w:val="-1"/>
        </w:rPr>
        <w:t xml:space="preserve"> </w:t>
      </w:r>
      <w:r w:rsidRPr="00B40093">
        <w:rPr>
          <w:rFonts w:ascii="Arial" w:eastAsia="Arial" w:hAnsi="Arial" w:cs="Arial"/>
          <w:spacing w:val="-3"/>
        </w:rPr>
        <w:t>o</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1"/>
        </w:rPr>
        <w:t>e</w:t>
      </w:r>
      <w:r w:rsidRPr="00B40093">
        <w:rPr>
          <w:rFonts w:ascii="Arial" w:eastAsia="Arial" w:hAnsi="Arial" w:cs="Arial"/>
        </w:rPr>
        <w:t>r</w:t>
      </w:r>
      <w:r w:rsidRPr="00B40093">
        <w:rPr>
          <w:rFonts w:ascii="Arial" w:eastAsia="Arial" w:hAnsi="Arial" w:cs="Arial"/>
          <w:spacing w:val="-3"/>
        </w:rPr>
        <w:t xml:space="preserve"> </w:t>
      </w:r>
      <w:r w:rsidRPr="00B40093">
        <w:rPr>
          <w:rFonts w:ascii="Arial" w:eastAsia="Arial" w:hAnsi="Arial" w:cs="Arial"/>
          <w:spacing w:val="3"/>
        </w:rPr>
        <w:t>f</w:t>
      </w:r>
      <w:r w:rsidRPr="00B40093">
        <w:rPr>
          <w:rFonts w:ascii="Arial" w:eastAsia="Arial" w:hAnsi="Arial" w:cs="Arial"/>
        </w:rPr>
        <w:t>u</w:t>
      </w:r>
      <w:r w:rsidRPr="00B40093">
        <w:rPr>
          <w:rFonts w:ascii="Arial" w:eastAsia="Arial" w:hAnsi="Arial" w:cs="Arial"/>
          <w:spacing w:val="-3"/>
        </w:rPr>
        <w:t>n</w:t>
      </w:r>
      <w:r w:rsidRPr="00B40093">
        <w:rPr>
          <w:rFonts w:ascii="Arial" w:eastAsia="Arial" w:hAnsi="Arial" w:cs="Arial"/>
        </w:rPr>
        <w:t>, n</w:t>
      </w:r>
      <w:r w:rsidRPr="00B40093">
        <w:rPr>
          <w:rFonts w:ascii="Arial" w:eastAsia="Arial" w:hAnsi="Arial" w:cs="Arial"/>
          <w:spacing w:val="-1"/>
        </w:rPr>
        <w:t>o</w:t>
      </w:r>
      <w:r w:rsidRPr="00B40093">
        <w:rPr>
          <w:rFonts w:ascii="Arial" w:eastAsia="Arial" w:hAnsi="Arial" w:cs="Arial"/>
          <w:spacing w:val="1"/>
        </w:rPr>
        <w:t>n-</w:t>
      </w:r>
      <w:r w:rsidRPr="00B40093">
        <w:rPr>
          <w:rFonts w:ascii="Arial" w:eastAsia="Arial" w:hAnsi="Arial" w:cs="Arial"/>
        </w:rPr>
        <w:t>d</w:t>
      </w:r>
      <w:r w:rsidRPr="00B40093">
        <w:rPr>
          <w:rFonts w:ascii="Arial" w:eastAsia="Arial" w:hAnsi="Arial" w:cs="Arial"/>
          <w:spacing w:val="-1"/>
        </w:rPr>
        <w:t>e</w:t>
      </w:r>
      <w:r w:rsidRPr="00B40093">
        <w:rPr>
          <w:rFonts w:ascii="Arial" w:eastAsia="Arial" w:hAnsi="Arial" w:cs="Arial"/>
        </w:rPr>
        <w:t>s</w:t>
      </w:r>
      <w:r w:rsidRPr="00B40093">
        <w:rPr>
          <w:rFonts w:ascii="Arial" w:eastAsia="Arial" w:hAnsi="Arial" w:cs="Arial"/>
          <w:spacing w:val="-1"/>
        </w:rPr>
        <w:t>t</w:t>
      </w:r>
      <w:r w:rsidRPr="00B40093">
        <w:rPr>
          <w:rFonts w:ascii="Arial" w:eastAsia="Arial" w:hAnsi="Arial" w:cs="Arial"/>
          <w:spacing w:val="1"/>
        </w:rPr>
        <w:t>r</w:t>
      </w:r>
      <w:r w:rsidRPr="00B40093">
        <w:rPr>
          <w:rFonts w:ascii="Arial" w:eastAsia="Arial" w:hAnsi="Arial" w:cs="Arial"/>
        </w:rPr>
        <w:t>ucti</w:t>
      </w:r>
      <w:r w:rsidRPr="00B40093">
        <w:rPr>
          <w:rFonts w:ascii="Arial" w:eastAsia="Arial" w:hAnsi="Arial" w:cs="Arial"/>
          <w:spacing w:val="-3"/>
        </w:rPr>
        <w:t>v</w:t>
      </w:r>
      <w:r w:rsidRPr="00B40093">
        <w:rPr>
          <w:rFonts w:ascii="Arial" w:eastAsia="Arial" w:hAnsi="Arial" w:cs="Arial"/>
        </w:rPr>
        <w:t>e</w:t>
      </w:r>
      <w:r w:rsidRPr="00B40093">
        <w:rPr>
          <w:rFonts w:ascii="Arial" w:eastAsia="Arial" w:hAnsi="Arial" w:cs="Arial"/>
          <w:spacing w:val="2"/>
        </w:rPr>
        <w:t xml:space="preserve"> </w:t>
      </w:r>
      <w:r w:rsidRPr="00B40093">
        <w:rPr>
          <w:rFonts w:ascii="Arial" w:eastAsia="Arial" w:hAnsi="Arial" w:cs="Arial"/>
        </w:rPr>
        <w:t>e</w:t>
      </w:r>
      <w:r w:rsidRPr="00B40093">
        <w:rPr>
          <w:rFonts w:ascii="Arial" w:eastAsia="Arial" w:hAnsi="Arial" w:cs="Arial"/>
          <w:spacing w:val="-3"/>
        </w:rPr>
        <w:t>x</w:t>
      </w:r>
      <w:r w:rsidRPr="00B40093">
        <w:rPr>
          <w:rFonts w:ascii="Arial" w:eastAsia="Arial" w:hAnsi="Arial" w:cs="Arial"/>
        </w:rPr>
        <w:t>c</w:t>
      </w:r>
      <w:r w:rsidRPr="00B40093">
        <w:rPr>
          <w:rFonts w:ascii="Arial" w:eastAsia="Arial" w:hAnsi="Arial" w:cs="Arial"/>
          <w:spacing w:val="-1"/>
        </w:rPr>
        <w:t>i</w:t>
      </w:r>
      <w:r w:rsidRPr="00B40093">
        <w:rPr>
          <w:rFonts w:ascii="Arial" w:eastAsia="Arial" w:hAnsi="Arial" w:cs="Arial"/>
          <w:spacing w:val="1"/>
        </w:rPr>
        <w:t>t</w:t>
      </w:r>
      <w:r w:rsidRPr="00B40093">
        <w:rPr>
          <w:rFonts w:ascii="Arial" w:eastAsia="Arial" w:hAnsi="Arial" w:cs="Arial"/>
          <w:spacing w:val="-1"/>
        </w:rPr>
        <w:t>i</w:t>
      </w:r>
      <w:r w:rsidRPr="00B40093">
        <w:rPr>
          <w:rFonts w:ascii="Arial" w:eastAsia="Arial" w:hAnsi="Arial" w:cs="Arial"/>
        </w:rPr>
        <w:t>ng e</w:t>
      </w:r>
      <w:r w:rsidRPr="00B40093">
        <w:rPr>
          <w:rFonts w:ascii="Arial" w:eastAsia="Arial" w:hAnsi="Arial" w:cs="Arial"/>
          <w:spacing w:val="-3"/>
        </w:rPr>
        <w:t>x</w:t>
      </w:r>
      <w:r w:rsidRPr="00B40093">
        <w:rPr>
          <w:rFonts w:ascii="Arial" w:eastAsia="Arial" w:hAnsi="Arial" w:cs="Arial"/>
        </w:rPr>
        <w:t>p</w:t>
      </w:r>
      <w:r w:rsidRPr="00B40093">
        <w:rPr>
          <w:rFonts w:ascii="Arial" w:eastAsia="Arial" w:hAnsi="Arial" w:cs="Arial"/>
          <w:spacing w:val="-1"/>
        </w:rPr>
        <w:t>e</w:t>
      </w:r>
      <w:r w:rsidRPr="00B40093">
        <w:rPr>
          <w:rFonts w:ascii="Arial" w:eastAsia="Arial" w:hAnsi="Arial" w:cs="Arial"/>
          <w:spacing w:val="1"/>
        </w:rPr>
        <w:t>r</w:t>
      </w:r>
      <w:r w:rsidRPr="00B40093">
        <w:rPr>
          <w:rFonts w:ascii="Arial" w:eastAsia="Arial" w:hAnsi="Arial" w:cs="Arial"/>
          <w:spacing w:val="-1"/>
        </w:rPr>
        <w:t>i</w:t>
      </w:r>
      <w:r w:rsidRPr="00B40093">
        <w:rPr>
          <w:rFonts w:ascii="Arial" w:eastAsia="Arial" w:hAnsi="Arial" w:cs="Arial"/>
        </w:rPr>
        <w:t>e</w:t>
      </w:r>
      <w:r w:rsidRPr="00B40093">
        <w:rPr>
          <w:rFonts w:ascii="Arial" w:eastAsia="Arial" w:hAnsi="Arial" w:cs="Arial"/>
          <w:spacing w:val="-1"/>
        </w:rPr>
        <w:t>n</w:t>
      </w:r>
      <w:r w:rsidRPr="00B40093">
        <w:rPr>
          <w:rFonts w:ascii="Arial" w:eastAsia="Arial" w:hAnsi="Arial" w:cs="Arial"/>
        </w:rPr>
        <w:t>ce.</w:t>
      </w:r>
      <w:r w:rsidRPr="00B40093">
        <w:rPr>
          <w:rFonts w:ascii="Arial" w:eastAsia="Arial" w:hAnsi="Arial" w:cs="Arial"/>
          <w:spacing w:val="3"/>
        </w:rPr>
        <w:t xml:space="preserve"> </w:t>
      </w:r>
      <w:r w:rsidRPr="00B40093">
        <w:rPr>
          <w:rFonts w:ascii="Arial" w:eastAsia="Arial" w:hAnsi="Arial" w:cs="Arial"/>
          <w:spacing w:val="-1"/>
        </w:rPr>
        <w:t>S</w:t>
      </w:r>
      <w:r w:rsidRPr="00B40093">
        <w:rPr>
          <w:rFonts w:ascii="Arial" w:eastAsia="Arial" w:hAnsi="Arial" w:cs="Arial"/>
        </w:rPr>
        <w:t>e</w:t>
      </w:r>
      <w:r w:rsidRPr="00B40093">
        <w:rPr>
          <w:rFonts w:ascii="Arial" w:eastAsia="Arial" w:hAnsi="Arial" w:cs="Arial"/>
          <w:spacing w:val="-1"/>
        </w:rPr>
        <w:t>n</w:t>
      </w:r>
      <w:r w:rsidRPr="00B40093">
        <w:rPr>
          <w:rFonts w:ascii="Arial" w:eastAsia="Arial" w:hAnsi="Arial" w:cs="Arial"/>
        </w:rPr>
        <w:t>d</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he S</w:t>
      </w:r>
      <w:r w:rsidRPr="00B40093">
        <w:rPr>
          <w:rFonts w:ascii="Arial" w:eastAsia="Arial" w:hAnsi="Arial" w:cs="Arial"/>
          <w:spacing w:val="-2"/>
        </w:rPr>
        <w:t>c</w:t>
      </w:r>
      <w:r w:rsidRPr="00B40093">
        <w:rPr>
          <w:rFonts w:ascii="Arial" w:eastAsia="Arial" w:hAnsi="Arial" w:cs="Arial"/>
        </w:rPr>
        <w:t>o</w:t>
      </w:r>
      <w:r w:rsidRPr="00B40093">
        <w:rPr>
          <w:rFonts w:ascii="Arial" w:eastAsia="Arial" w:hAnsi="Arial" w:cs="Arial"/>
          <w:spacing w:val="-1"/>
        </w:rPr>
        <w:t>u</w:t>
      </w:r>
      <w:r w:rsidRPr="00B40093">
        <w:rPr>
          <w:rFonts w:ascii="Arial" w:eastAsia="Arial" w:hAnsi="Arial" w:cs="Arial"/>
          <w:spacing w:val="1"/>
        </w:rPr>
        <w:t>t</w:t>
      </w:r>
      <w:r w:rsidRPr="00B40093">
        <w:rPr>
          <w:rFonts w:ascii="Arial" w:eastAsia="Arial" w:hAnsi="Arial" w:cs="Arial"/>
        </w:rPr>
        <w:t>s</w:t>
      </w:r>
      <w:r w:rsidRPr="00B40093">
        <w:rPr>
          <w:rFonts w:ascii="Arial" w:eastAsia="Arial" w:hAnsi="Arial" w:cs="Arial"/>
          <w:spacing w:val="1"/>
        </w:rPr>
        <w:t xml:space="preserve"> </w:t>
      </w:r>
      <w:r w:rsidRPr="00B40093">
        <w:rPr>
          <w:rFonts w:ascii="Arial" w:eastAsia="Arial" w:hAnsi="Arial" w:cs="Arial"/>
        </w:rPr>
        <w:t>h</w:t>
      </w:r>
      <w:r w:rsidRPr="00B40093">
        <w:rPr>
          <w:rFonts w:ascii="Arial" w:eastAsia="Arial" w:hAnsi="Arial" w:cs="Arial"/>
          <w:spacing w:val="-3"/>
        </w:rPr>
        <w:t>o</w:t>
      </w:r>
      <w:r w:rsidRPr="00B40093">
        <w:rPr>
          <w:rFonts w:ascii="Arial" w:eastAsia="Arial" w:hAnsi="Arial" w:cs="Arial"/>
          <w:spacing w:val="1"/>
        </w:rPr>
        <w:t>m</w:t>
      </w:r>
      <w:r w:rsidRPr="00B40093">
        <w:rPr>
          <w:rFonts w:ascii="Arial" w:eastAsia="Arial" w:hAnsi="Arial" w:cs="Arial"/>
        </w:rPr>
        <w:t>e e</w:t>
      </w:r>
      <w:r w:rsidRPr="00B40093">
        <w:rPr>
          <w:rFonts w:ascii="Arial" w:eastAsia="Arial" w:hAnsi="Arial" w:cs="Arial"/>
          <w:spacing w:val="-2"/>
        </w:rPr>
        <w:t>a</w:t>
      </w:r>
      <w:r w:rsidRPr="00B40093">
        <w:rPr>
          <w:rFonts w:ascii="Arial" w:eastAsia="Arial" w:hAnsi="Arial" w:cs="Arial"/>
        </w:rPr>
        <w:t>g</w:t>
      </w:r>
      <w:r w:rsidRPr="00B40093">
        <w:rPr>
          <w:rFonts w:ascii="Arial" w:eastAsia="Arial" w:hAnsi="Arial" w:cs="Arial"/>
          <w:spacing w:val="-1"/>
        </w:rPr>
        <w:t>e</w:t>
      </w:r>
      <w:r w:rsidRPr="00B40093">
        <w:rPr>
          <w:rFonts w:ascii="Arial" w:eastAsia="Arial" w:hAnsi="Arial" w:cs="Arial"/>
        </w:rPr>
        <w:t xml:space="preserve">r </w:t>
      </w:r>
      <w:r w:rsidRPr="00B40093">
        <w:rPr>
          <w:rFonts w:ascii="Arial" w:eastAsia="Arial" w:hAnsi="Arial" w:cs="Arial"/>
          <w:spacing w:val="1"/>
        </w:rPr>
        <w:t>t</w:t>
      </w:r>
      <w:r w:rsidRPr="00B40093">
        <w:rPr>
          <w:rFonts w:ascii="Arial" w:eastAsia="Arial" w:hAnsi="Arial" w:cs="Arial"/>
        </w:rPr>
        <w:t>o</w:t>
      </w:r>
      <w:r w:rsidRPr="00B40093">
        <w:rPr>
          <w:rFonts w:ascii="Arial" w:eastAsia="Arial" w:hAnsi="Arial" w:cs="Arial"/>
          <w:spacing w:val="-2"/>
        </w:rPr>
        <w:t xml:space="preserve"> </w:t>
      </w:r>
      <w:r w:rsidRPr="00B40093">
        <w:rPr>
          <w:rFonts w:ascii="Arial" w:eastAsia="Arial" w:hAnsi="Arial" w:cs="Arial"/>
        </w:rPr>
        <w:t>be succ</w:t>
      </w:r>
      <w:r w:rsidRPr="00B40093">
        <w:rPr>
          <w:rFonts w:ascii="Arial" w:eastAsia="Arial" w:hAnsi="Arial" w:cs="Arial"/>
          <w:spacing w:val="-1"/>
        </w:rPr>
        <w:t>e</w:t>
      </w:r>
      <w:r w:rsidRPr="00B40093">
        <w:rPr>
          <w:rFonts w:ascii="Arial" w:eastAsia="Arial" w:hAnsi="Arial" w:cs="Arial"/>
        </w:rPr>
        <w:t>s</w:t>
      </w:r>
      <w:r w:rsidRPr="00B40093">
        <w:rPr>
          <w:rFonts w:ascii="Arial" w:eastAsia="Arial" w:hAnsi="Arial" w:cs="Arial"/>
          <w:spacing w:val="-2"/>
        </w:rPr>
        <w:t>s</w:t>
      </w:r>
      <w:r w:rsidRPr="00B40093">
        <w:rPr>
          <w:rFonts w:ascii="Arial" w:eastAsia="Arial" w:hAnsi="Arial" w:cs="Arial"/>
          <w:spacing w:val="3"/>
        </w:rPr>
        <w:t>f</w:t>
      </w:r>
      <w:r w:rsidRPr="00B40093">
        <w:rPr>
          <w:rFonts w:ascii="Arial" w:eastAsia="Arial" w:hAnsi="Arial" w:cs="Arial"/>
        </w:rPr>
        <w:t>u</w:t>
      </w:r>
      <w:r w:rsidRPr="00B40093">
        <w:rPr>
          <w:rFonts w:ascii="Arial" w:eastAsia="Arial" w:hAnsi="Arial" w:cs="Arial"/>
          <w:spacing w:val="-4"/>
        </w:rPr>
        <w:t>l</w:t>
      </w:r>
      <w:r w:rsidRPr="00B40093">
        <w:rPr>
          <w:rFonts w:ascii="Arial" w:eastAsia="Arial" w:hAnsi="Arial" w:cs="Arial"/>
        </w:rPr>
        <w:t>!</w:t>
      </w:r>
    </w:p>
    <w:p w14:paraId="56B63337" w14:textId="77777777" w:rsidR="00AA65FD" w:rsidRPr="00B40093" w:rsidRDefault="00AA65FD" w:rsidP="00AA65FD">
      <w:pPr>
        <w:pStyle w:val="ListParagraph"/>
        <w:ind w:left="810" w:right="306"/>
        <w:rPr>
          <w:rFonts w:ascii="Arial" w:eastAsia="Arial" w:hAnsi="Arial" w:cs="Arial"/>
          <w:b/>
          <w:spacing w:val="2"/>
        </w:rPr>
      </w:pPr>
    </w:p>
    <w:p w14:paraId="26D7A830" w14:textId="77777777" w:rsidR="00AA65FD" w:rsidRDefault="00AA65FD" w:rsidP="00AA65FD">
      <w:pPr>
        <w:pStyle w:val="ListParagraph"/>
        <w:numPr>
          <w:ilvl w:val="0"/>
          <w:numId w:val="10"/>
        </w:numPr>
        <w:spacing w:after="240" w:line="240" w:lineRule="auto"/>
        <w:ind w:left="810" w:right="306"/>
        <w:rPr>
          <w:rFonts w:ascii="Arial" w:eastAsia="Arial" w:hAnsi="Arial" w:cs="Arial"/>
        </w:rPr>
      </w:pPr>
      <w:r w:rsidRPr="00B40093">
        <w:rPr>
          <w:rFonts w:ascii="Arial" w:eastAsia="Arial" w:hAnsi="Arial" w:cs="Arial"/>
          <w:b/>
          <w:spacing w:val="2"/>
        </w:rPr>
        <w:t>T</w:t>
      </w:r>
      <w:r w:rsidRPr="00B40093">
        <w:rPr>
          <w:rFonts w:ascii="Arial" w:eastAsia="Arial" w:hAnsi="Arial" w:cs="Arial"/>
          <w:b/>
        </w:rPr>
        <w:t>h</w:t>
      </w:r>
      <w:r w:rsidRPr="00B40093">
        <w:rPr>
          <w:rFonts w:ascii="Arial" w:eastAsia="Arial" w:hAnsi="Arial" w:cs="Arial"/>
          <w:b/>
          <w:spacing w:val="-1"/>
        </w:rPr>
        <w:t>a</w:t>
      </w:r>
      <w:r w:rsidRPr="00B40093">
        <w:rPr>
          <w:rFonts w:ascii="Arial" w:eastAsia="Arial" w:hAnsi="Arial" w:cs="Arial"/>
          <w:b/>
          <w:spacing w:val="-3"/>
        </w:rPr>
        <w:t>n</w:t>
      </w:r>
      <w:r w:rsidRPr="00B40093">
        <w:rPr>
          <w:rFonts w:ascii="Arial" w:eastAsia="Arial" w:hAnsi="Arial" w:cs="Arial"/>
          <w:b/>
        </w:rPr>
        <w:t>k</w:t>
      </w:r>
      <w:r w:rsidRPr="00B40093">
        <w:rPr>
          <w:rFonts w:ascii="Arial" w:eastAsia="Arial" w:hAnsi="Arial" w:cs="Arial"/>
          <w:b/>
          <w:spacing w:val="-1"/>
        </w:rPr>
        <w:t xml:space="preserve"> the Scouts and </w:t>
      </w:r>
      <w:r w:rsidRPr="00B40093">
        <w:rPr>
          <w:rFonts w:ascii="Arial" w:eastAsia="Arial" w:hAnsi="Arial" w:cs="Arial"/>
          <w:b/>
          <w:spacing w:val="3"/>
        </w:rPr>
        <w:t>F</w:t>
      </w:r>
      <w:r w:rsidRPr="00B40093">
        <w:rPr>
          <w:rFonts w:ascii="Arial" w:eastAsia="Arial" w:hAnsi="Arial" w:cs="Arial"/>
          <w:b/>
          <w:spacing w:val="-3"/>
        </w:rPr>
        <w:t>a</w:t>
      </w:r>
      <w:r w:rsidRPr="00B40093">
        <w:rPr>
          <w:rFonts w:ascii="Arial" w:eastAsia="Arial" w:hAnsi="Arial" w:cs="Arial"/>
          <w:b/>
          <w:spacing w:val="1"/>
        </w:rPr>
        <w:t>m</w:t>
      </w:r>
      <w:r w:rsidRPr="00B40093">
        <w:rPr>
          <w:rFonts w:ascii="Arial" w:eastAsia="Arial" w:hAnsi="Arial" w:cs="Arial"/>
          <w:b/>
          <w:spacing w:val="-1"/>
        </w:rPr>
        <w:t>ili</w:t>
      </w:r>
      <w:r w:rsidRPr="00B40093">
        <w:rPr>
          <w:rFonts w:ascii="Arial" w:eastAsia="Arial" w:hAnsi="Arial" w:cs="Arial"/>
          <w:b/>
        </w:rPr>
        <w:t>es</w:t>
      </w:r>
      <w:r w:rsidRPr="00B40093">
        <w:rPr>
          <w:rFonts w:ascii="Arial" w:eastAsia="Arial" w:hAnsi="Arial" w:cs="Arial"/>
          <w:spacing w:val="-2"/>
        </w:rPr>
        <w:t xml:space="preserve"> </w:t>
      </w:r>
      <w:r w:rsidRPr="00B40093">
        <w:rPr>
          <w:rFonts w:ascii="Arial" w:eastAsia="Arial" w:hAnsi="Arial" w:cs="Arial"/>
          <w:spacing w:val="3"/>
        </w:rPr>
        <w:t>f</w:t>
      </w:r>
      <w:r w:rsidRPr="00B40093">
        <w:rPr>
          <w:rFonts w:ascii="Arial" w:eastAsia="Arial" w:hAnsi="Arial" w:cs="Arial"/>
          <w:spacing w:val="-3"/>
        </w:rPr>
        <w:t>o</w:t>
      </w:r>
      <w:r w:rsidRPr="00B40093">
        <w:rPr>
          <w:rFonts w:ascii="Arial" w:eastAsia="Arial" w:hAnsi="Arial" w:cs="Arial"/>
        </w:rPr>
        <w:t>r</w:t>
      </w:r>
      <w:r w:rsidRPr="00B40093">
        <w:rPr>
          <w:rFonts w:ascii="Arial" w:eastAsia="Arial" w:hAnsi="Arial" w:cs="Arial"/>
          <w:spacing w:val="2"/>
        </w:rPr>
        <w:t xml:space="preserve"> </w:t>
      </w:r>
      <w:r w:rsidRPr="00B40093">
        <w:rPr>
          <w:rFonts w:ascii="Arial" w:eastAsia="Arial" w:hAnsi="Arial" w:cs="Arial"/>
        </w:rPr>
        <w:t>h</w:t>
      </w:r>
      <w:r w:rsidRPr="00B40093">
        <w:rPr>
          <w:rFonts w:ascii="Arial" w:eastAsia="Arial" w:hAnsi="Arial" w:cs="Arial"/>
          <w:spacing w:val="-1"/>
        </w:rPr>
        <w:t>el</w:t>
      </w:r>
      <w:r w:rsidRPr="00B40093">
        <w:rPr>
          <w:rFonts w:ascii="Arial" w:eastAsia="Arial" w:hAnsi="Arial" w:cs="Arial"/>
        </w:rPr>
        <w:t>p</w:t>
      </w:r>
      <w:r w:rsidRPr="00B40093">
        <w:rPr>
          <w:rFonts w:ascii="Arial" w:eastAsia="Arial" w:hAnsi="Arial" w:cs="Arial"/>
          <w:spacing w:val="-1"/>
        </w:rPr>
        <w:t>i</w:t>
      </w:r>
      <w:r w:rsidRPr="00B40093">
        <w:rPr>
          <w:rFonts w:ascii="Arial" w:eastAsia="Arial" w:hAnsi="Arial" w:cs="Arial"/>
        </w:rPr>
        <w:t xml:space="preserve">ng </w:t>
      </w:r>
      <w:r w:rsidRPr="00B40093">
        <w:rPr>
          <w:rFonts w:ascii="Arial" w:eastAsia="Arial" w:hAnsi="Arial" w:cs="Arial"/>
          <w:spacing w:val="1"/>
        </w:rPr>
        <w:t>t</w:t>
      </w:r>
      <w:r w:rsidRPr="00B40093">
        <w:rPr>
          <w:rFonts w:ascii="Arial" w:eastAsia="Arial" w:hAnsi="Arial" w:cs="Arial"/>
        </w:rPr>
        <w:t>o</w:t>
      </w:r>
      <w:r w:rsidRPr="00B40093">
        <w:rPr>
          <w:rFonts w:ascii="Arial" w:eastAsia="Arial" w:hAnsi="Arial" w:cs="Arial"/>
          <w:spacing w:val="-2"/>
        </w:rPr>
        <w:t xml:space="preserve"> </w:t>
      </w:r>
      <w:r w:rsidRPr="00B40093">
        <w:rPr>
          <w:rFonts w:ascii="Arial" w:eastAsia="Arial" w:hAnsi="Arial" w:cs="Arial"/>
          <w:spacing w:val="1"/>
        </w:rPr>
        <w:t>m</w:t>
      </w:r>
      <w:r w:rsidRPr="00B40093">
        <w:rPr>
          <w:rFonts w:ascii="Arial" w:eastAsia="Arial" w:hAnsi="Arial" w:cs="Arial"/>
          <w:spacing w:val="-3"/>
        </w:rPr>
        <w:t>a</w:t>
      </w:r>
      <w:r w:rsidRPr="00B40093">
        <w:rPr>
          <w:rFonts w:ascii="Arial" w:eastAsia="Arial" w:hAnsi="Arial" w:cs="Arial"/>
          <w:spacing w:val="2"/>
        </w:rPr>
        <w:t>k</w:t>
      </w:r>
      <w:r w:rsidRPr="00B40093">
        <w:rPr>
          <w:rFonts w:ascii="Arial" w:eastAsia="Arial" w:hAnsi="Arial" w:cs="Arial"/>
        </w:rPr>
        <w:t>e</w:t>
      </w:r>
      <w:r w:rsidRPr="00B40093">
        <w:rPr>
          <w:rFonts w:ascii="Arial" w:eastAsia="Arial" w:hAnsi="Arial" w:cs="Arial"/>
          <w:spacing w:val="-4"/>
        </w:rPr>
        <w:t xml:space="preserve"> </w:t>
      </w:r>
      <w:r w:rsidRPr="00B40093">
        <w:rPr>
          <w:rFonts w:ascii="Arial" w:eastAsia="Arial" w:hAnsi="Arial" w:cs="Arial"/>
          <w:spacing w:val="1"/>
        </w:rPr>
        <w:t>t</w:t>
      </w:r>
      <w:r w:rsidRPr="00B40093">
        <w:rPr>
          <w:rFonts w:ascii="Arial" w:eastAsia="Arial" w:hAnsi="Arial" w:cs="Arial"/>
        </w:rPr>
        <w:t>he u</w:t>
      </w:r>
      <w:r w:rsidRPr="00B40093">
        <w:rPr>
          <w:rFonts w:ascii="Arial" w:eastAsia="Arial" w:hAnsi="Arial" w:cs="Arial"/>
          <w:spacing w:val="-1"/>
        </w:rPr>
        <w:t>ni</w:t>
      </w:r>
      <w:r w:rsidRPr="00B40093">
        <w:rPr>
          <w:rFonts w:ascii="Arial" w:eastAsia="Arial" w:hAnsi="Arial" w:cs="Arial"/>
        </w:rPr>
        <w:t>t a</w:t>
      </w:r>
      <w:r w:rsidRPr="00B40093">
        <w:rPr>
          <w:rFonts w:ascii="Arial" w:eastAsia="Arial" w:hAnsi="Arial" w:cs="Arial"/>
          <w:spacing w:val="-2"/>
        </w:rPr>
        <w:t xml:space="preserve"> </w:t>
      </w:r>
      <w:r w:rsidRPr="00B40093">
        <w:rPr>
          <w:rFonts w:ascii="Arial" w:eastAsia="Arial" w:hAnsi="Arial" w:cs="Arial"/>
        </w:rPr>
        <w:t>suc</w:t>
      </w:r>
      <w:r w:rsidRPr="00B40093">
        <w:rPr>
          <w:rFonts w:ascii="Arial" w:eastAsia="Arial" w:hAnsi="Arial" w:cs="Arial"/>
          <w:spacing w:val="-3"/>
        </w:rPr>
        <w:t>c</w:t>
      </w:r>
      <w:r w:rsidRPr="00B40093">
        <w:rPr>
          <w:rFonts w:ascii="Arial" w:eastAsia="Arial" w:hAnsi="Arial" w:cs="Arial"/>
        </w:rPr>
        <w:t>ess. But mo</w:t>
      </w:r>
      <w:r w:rsidRPr="00B40093">
        <w:rPr>
          <w:rFonts w:ascii="Arial" w:eastAsia="Arial" w:hAnsi="Arial" w:cs="Arial"/>
          <w:spacing w:val="-3"/>
        </w:rPr>
        <w:t>s</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spacing w:val="-3"/>
        </w:rPr>
        <w:t>i</w:t>
      </w:r>
      <w:r w:rsidRPr="00B40093">
        <w:rPr>
          <w:rFonts w:ascii="Arial" w:eastAsia="Arial" w:hAnsi="Arial" w:cs="Arial"/>
          <w:spacing w:val="1"/>
        </w:rPr>
        <w:t>m</w:t>
      </w:r>
      <w:r w:rsidRPr="00B40093">
        <w:rPr>
          <w:rFonts w:ascii="Arial" w:eastAsia="Arial" w:hAnsi="Arial" w:cs="Arial"/>
        </w:rPr>
        <w:t>p</w:t>
      </w:r>
      <w:r w:rsidRPr="00B40093">
        <w:rPr>
          <w:rFonts w:ascii="Arial" w:eastAsia="Arial" w:hAnsi="Arial" w:cs="Arial"/>
          <w:spacing w:val="-1"/>
        </w:rPr>
        <w:t>o</w:t>
      </w:r>
      <w:r w:rsidRPr="00B40093">
        <w:rPr>
          <w:rFonts w:ascii="Arial" w:eastAsia="Arial" w:hAnsi="Arial" w:cs="Arial"/>
          <w:spacing w:val="-2"/>
        </w:rPr>
        <w:t>r</w:t>
      </w:r>
      <w:r w:rsidRPr="00B40093">
        <w:rPr>
          <w:rFonts w:ascii="Arial" w:eastAsia="Arial" w:hAnsi="Arial" w:cs="Arial"/>
          <w:spacing w:val="1"/>
        </w:rPr>
        <w:t>t</w:t>
      </w:r>
      <w:r w:rsidRPr="00B40093">
        <w:rPr>
          <w:rFonts w:ascii="Arial" w:eastAsia="Arial" w:hAnsi="Arial" w:cs="Arial"/>
        </w:rPr>
        <w:t>a</w:t>
      </w:r>
      <w:r w:rsidRPr="00B40093">
        <w:rPr>
          <w:rFonts w:ascii="Arial" w:eastAsia="Arial" w:hAnsi="Arial" w:cs="Arial"/>
          <w:spacing w:val="-1"/>
        </w:rPr>
        <w:t>n</w:t>
      </w:r>
      <w:r w:rsidRPr="00B40093">
        <w:rPr>
          <w:rFonts w:ascii="Arial" w:eastAsia="Arial" w:hAnsi="Arial" w:cs="Arial"/>
          <w:spacing w:val="1"/>
        </w:rPr>
        <w:t>t</w:t>
      </w:r>
      <w:r w:rsidRPr="00B40093">
        <w:rPr>
          <w:rFonts w:ascii="Arial" w:eastAsia="Arial" w:hAnsi="Arial" w:cs="Arial"/>
          <w:spacing w:val="-1"/>
        </w:rPr>
        <w:t>l</w:t>
      </w:r>
      <w:r w:rsidRPr="00B40093">
        <w:rPr>
          <w:rFonts w:ascii="Arial" w:eastAsia="Arial" w:hAnsi="Arial" w:cs="Arial"/>
        </w:rPr>
        <w:t>y remind them to</w:t>
      </w:r>
      <w:r w:rsidRPr="00B40093">
        <w:rPr>
          <w:rFonts w:ascii="Arial" w:eastAsia="Arial" w:hAnsi="Arial" w:cs="Arial"/>
          <w:spacing w:val="-1"/>
        </w:rPr>
        <w:t xml:space="preserve"> HAV</w:t>
      </w:r>
      <w:r w:rsidRPr="00B40093">
        <w:rPr>
          <w:rFonts w:ascii="Arial" w:eastAsia="Arial" w:hAnsi="Arial" w:cs="Arial"/>
        </w:rPr>
        <w:t>E F</w:t>
      </w:r>
      <w:r w:rsidRPr="00B40093">
        <w:rPr>
          <w:rFonts w:ascii="Arial" w:eastAsia="Arial" w:hAnsi="Arial" w:cs="Arial"/>
          <w:spacing w:val="-2"/>
        </w:rPr>
        <w:t>U</w:t>
      </w:r>
      <w:r w:rsidRPr="00B40093">
        <w:rPr>
          <w:rFonts w:ascii="Arial" w:eastAsia="Arial" w:hAnsi="Arial" w:cs="Arial"/>
        </w:rPr>
        <w:t>N a</w:t>
      </w:r>
      <w:r w:rsidRPr="00B40093">
        <w:rPr>
          <w:rFonts w:ascii="Arial" w:eastAsia="Arial" w:hAnsi="Arial" w:cs="Arial"/>
          <w:spacing w:val="-1"/>
        </w:rPr>
        <w:t>n</w:t>
      </w:r>
      <w:r w:rsidRPr="00B40093">
        <w:rPr>
          <w:rFonts w:ascii="Arial" w:eastAsia="Arial" w:hAnsi="Arial" w:cs="Arial"/>
        </w:rPr>
        <w:t xml:space="preserve">d </w:t>
      </w:r>
      <w:r w:rsidRPr="00B40093">
        <w:rPr>
          <w:rFonts w:ascii="Arial" w:eastAsia="Arial" w:hAnsi="Arial" w:cs="Arial"/>
          <w:spacing w:val="3"/>
        </w:rPr>
        <w:t>b</w:t>
      </w:r>
      <w:r w:rsidRPr="00B40093">
        <w:rPr>
          <w:rFonts w:ascii="Arial" w:eastAsia="Arial" w:hAnsi="Arial" w:cs="Arial"/>
        </w:rPr>
        <w:t>e</w:t>
      </w:r>
      <w:r w:rsidRPr="00B40093">
        <w:rPr>
          <w:rFonts w:ascii="Arial" w:eastAsia="Arial" w:hAnsi="Arial" w:cs="Arial"/>
          <w:spacing w:val="-2"/>
        </w:rPr>
        <w:t xml:space="preserve"> </w:t>
      </w:r>
      <w:r w:rsidRPr="00B40093">
        <w:rPr>
          <w:rFonts w:ascii="Arial" w:eastAsia="Arial" w:hAnsi="Arial" w:cs="Arial"/>
        </w:rPr>
        <w:t>succ</w:t>
      </w:r>
      <w:r w:rsidRPr="00B40093">
        <w:rPr>
          <w:rFonts w:ascii="Arial" w:eastAsia="Arial" w:hAnsi="Arial" w:cs="Arial"/>
          <w:spacing w:val="-1"/>
        </w:rPr>
        <w:t>e</w:t>
      </w:r>
      <w:r w:rsidRPr="00B40093">
        <w:rPr>
          <w:rFonts w:ascii="Arial" w:eastAsia="Arial" w:hAnsi="Arial" w:cs="Arial"/>
        </w:rPr>
        <w:t>s</w:t>
      </w:r>
      <w:r w:rsidRPr="00B40093">
        <w:rPr>
          <w:rFonts w:ascii="Arial" w:eastAsia="Arial" w:hAnsi="Arial" w:cs="Arial"/>
          <w:spacing w:val="-2"/>
        </w:rPr>
        <w:t>s</w:t>
      </w:r>
      <w:r w:rsidRPr="00B40093">
        <w:rPr>
          <w:rFonts w:ascii="Arial" w:eastAsia="Arial" w:hAnsi="Arial" w:cs="Arial"/>
          <w:spacing w:val="1"/>
        </w:rPr>
        <w:t>f</w:t>
      </w:r>
      <w:r w:rsidRPr="00B40093">
        <w:rPr>
          <w:rFonts w:ascii="Arial" w:eastAsia="Arial" w:hAnsi="Arial" w:cs="Arial"/>
        </w:rPr>
        <w:t xml:space="preserve">ul so </w:t>
      </w:r>
      <w:r w:rsidRPr="00B40093">
        <w:rPr>
          <w:rFonts w:ascii="Arial" w:eastAsia="Arial" w:hAnsi="Arial" w:cs="Arial"/>
          <w:spacing w:val="-2"/>
        </w:rPr>
        <w:t>that everyone will</w:t>
      </w:r>
      <w:r w:rsidRPr="00B40093">
        <w:rPr>
          <w:rFonts w:ascii="Arial" w:eastAsia="Arial" w:hAnsi="Arial" w:cs="Arial"/>
        </w:rPr>
        <w:t xml:space="preserve"> h</w:t>
      </w:r>
      <w:r w:rsidRPr="00B40093">
        <w:rPr>
          <w:rFonts w:ascii="Arial" w:eastAsia="Arial" w:hAnsi="Arial" w:cs="Arial"/>
          <w:spacing w:val="-1"/>
        </w:rPr>
        <w:t>a</w:t>
      </w:r>
      <w:r w:rsidRPr="00B40093">
        <w:rPr>
          <w:rFonts w:ascii="Arial" w:eastAsia="Arial" w:hAnsi="Arial" w:cs="Arial"/>
          <w:spacing w:val="-2"/>
        </w:rPr>
        <w:t>v</w:t>
      </w:r>
      <w:r w:rsidRPr="00B40093">
        <w:rPr>
          <w:rFonts w:ascii="Arial" w:eastAsia="Arial" w:hAnsi="Arial" w:cs="Arial"/>
        </w:rPr>
        <w:t xml:space="preserve">e </w:t>
      </w:r>
      <w:r w:rsidRPr="00B40093">
        <w:rPr>
          <w:rFonts w:ascii="Arial" w:eastAsia="Arial" w:hAnsi="Arial" w:cs="Arial"/>
          <w:spacing w:val="2"/>
        </w:rPr>
        <w:t>t</w:t>
      </w:r>
      <w:r w:rsidRPr="00B40093">
        <w:rPr>
          <w:rFonts w:ascii="Arial" w:eastAsia="Arial" w:hAnsi="Arial" w:cs="Arial"/>
        </w:rPr>
        <w:t>he</w:t>
      </w:r>
      <w:r w:rsidRPr="00B40093">
        <w:rPr>
          <w:rFonts w:ascii="Arial" w:eastAsia="Arial" w:hAnsi="Arial" w:cs="Arial"/>
          <w:spacing w:val="-2"/>
        </w:rPr>
        <w:t xml:space="preserve"> </w:t>
      </w:r>
      <w:r w:rsidRPr="00B40093">
        <w:rPr>
          <w:rFonts w:ascii="Arial" w:eastAsia="Arial" w:hAnsi="Arial" w:cs="Arial"/>
        </w:rPr>
        <w:t>b</w:t>
      </w:r>
      <w:r w:rsidRPr="00B40093">
        <w:rPr>
          <w:rFonts w:ascii="Arial" w:eastAsia="Arial" w:hAnsi="Arial" w:cs="Arial"/>
          <w:spacing w:val="-1"/>
        </w:rPr>
        <w:t>e</w:t>
      </w:r>
      <w:r w:rsidRPr="00B40093">
        <w:rPr>
          <w:rFonts w:ascii="Arial" w:eastAsia="Arial" w:hAnsi="Arial" w:cs="Arial"/>
          <w:spacing w:val="-2"/>
        </w:rPr>
        <w:t>s</w:t>
      </w:r>
      <w:r w:rsidRPr="00B40093">
        <w:rPr>
          <w:rFonts w:ascii="Arial" w:eastAsia="Arial" w:hAnsi="Arial" w:cs="Arial"/>
        </w:rPr>
        <w:t xml:space="preserve">t </w:t>
      </w:r>
      <w:r w:rsidRPr="00B40093">
        <w:rPr>
          <w:rFonts w:ascii="Arial" w:eastAsia="Arial" w:hAnsi="Arial" w:cs="Arial"/>
          <w:spacing w:val="-1"/>
        </w:rPr>
        <w:t>S</w:t>
      </w:r>
      <w:r w:rsidRPr="00B40093">
        <w:rPr>
          <w:rFonts w:ascii="Arial" w:eastAsia="Arial" w:hAnsi="Arial" w:cs="Arial"/>
        </w:rPr>
        <w:t>co</w:t>
      </w:r>
      <w:r w:rsidRPr="00B40093">
        <w:rPr>
          <w:rFonts w:ascii="Arial" w:eastAsia="Arial" w:hAnsi="Arial" w:cs="Arial"/>
          <w:spacing w:val="-1"/>
        </w:rPr>
        <w:t>u</w:t>
      </w:r>
      <w:r w:rsidRPr="00B40093">
        <w:rPr>
          <w:rFonts w:ascii="Arial" w:eastAsia="Arial" w:hAnsi="Arial" w:cs="Arial"/>
          <w:spacing w:val="1"/>
        </w:rPr>
        <w:t>t</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rPr>
        <w:t>g</w:t>
      </w:r>
      <w:r w:rsidRPr="00B40093">
        <w:rPr>
          <w:rFonts w:ascii="Arial" w:eastAsia="Arial" w:hAnsi="Arial" w:cs="Arial"/>
          <w:spacing w:val="3"/>
        </w:rPr>
        <w:t xml:space="preserve"> </w:t>
      </w:r>
      <w:r w:rsidRPr="00B40093">
        <w:rPr>
          <w:rFonts w:ascii="Arial" w:eastAsia="Arial" w:hAnsi="Arial" w:cs="Arial"/>
          <w:spacing w:val="-3"/>
        </w:rPr>
        <w:t>p</w:t>
      </w:r>
      <w:r w:rsidRPr="00B40093">
        <w:rPr>
          <w:rFonts w:ascii="Arial" w:eastAsia="Arial" w:hAnsi="Arial" w:cs="Arial"/>
          <w:spacing w:val="1"/>
        </w:rPr>
        <w:t>r</w:t>
      </w:r>
      <w:r w:rsidRPr="00B40093">
        <w:rPr>
          <w:rFonts w:ascii="Arial" w:eastAsia="Arial" w:hAnsi="Arial" w:cs="Arial"/>
          <w:spacing w:val="-3"/>
        </w:rPr>
        <w:t>o</w:t>
      </w:r>
      <w:r w:rsidRPr="00B40093">
        <w:rPr>
          <w:rFonts w:ascii="Arial" w:eastAsia="Arial" w:hAnsi="Arial" w:cs="Arial"/>
          <w:spacing w:val="2"/>
        </w:rPr>
        <w:t>g</w:t>
      </w:r>
      <w:r w:rsidRPr="00B40093">
        <w:rPr>
          <w:rFonts w:ascii="Arial" w:eastAsia="Arial" w:hAnsi="Arial" w:cs="Arial"/>
          <w:spacing w:val="1"/>
        </w:rPr>
        <w:t>r</w:t>
      </w:r>
      <w:r w:rsidRPr="00B40093">
        <w:rPr>
          <w:rFonts w:ascii="Arial" w:eastAsia="Arial" w:hAnsi="Arial" w:cs="Arial"/>
          <w:spacing w:val="-3"/>
        </w:rPr>
        <w:t>a</w:t>
      </w:r>
      <w:r w:rsidRPr="00B40093">
        <w:rPr>
          <w:rFonts w:ascii="Arial" w:eastAsia="Arial" w:hAnsi="Arial" w:cs="Arial"/>
        </w:rPr>
        <w:t>m</w:t>
      </w:r>
      <w:r w:rsidRPr="00B40093">
        <w:rPr>
          <w:rFonts w:ascii="Arial" w:eastAsia="Arial" w:hAnsi="Arial" w:cs="Arial"/>
          <w:spacing w:val="2"/>
        </w:rPr>
        <w:t xml:space="preserve"> </w:t>
      </w:r>
      <w:r w:rsidRPr="00B40093">
        <w:rPr>
          <w:rFonts w:ascii="Arial" w:eastAsia="Arial" w:hAnsi="Arial" w:cs="Arial"/>
          <w:spacing w:val="-2"/>
        </w:rPr>
        <w:t>y</w:t>
      </w:r>
      <w:r w:rsidRPr="00B40093">
        <w:rPr>
          <w:rFonts w:ascii="Arial" w:eastAsia="Arial" w:hAnsi="Arial" w:cs="Arial"/>
        </w:rPr>
        <w:t>e</w:t>
      </w:r>
      <w:r w:rsidRPr="00B40093">
        <w:rPr>
          <w:rFonts w:ascii="Arial" w:eastAsia="Arial" w:hAnsi="Arial" w:cs="Arial"/>
          <w:spacing w:val="-1"/>
        </w:rPr>
        <w:t>a</w:t>
      </w:r>
      <w:r w:rsidRPr="00B40093">
        <w:rPr>
          <w:rFonts w:ascii="Arial" w:eastAsia="Arial" w:hAnsi="Arial" w:cs="Arial"/>
        </w:rPr>
        <w:t>r e</w:t>
      </w:r>
      <w:r w:rsidRPr="00B40093">
        <w:rPr>
          <w:rFonts w:ascii="Arial" w:eastAsia="Arial" w:hAnsi="Arial" w:cs="Arial"/>
          <w:spacing w:val="-3"/>
        </w:rPr>
        <w:t>v</w:t>
      </w:r>
      <w:r w:rsidRPr="00B40093">
        <w:rPr>
          <w:rFonts w:ascii="Arial" w:eastAsia="Arial" w:hAnsi="Arial" w:cs="Arial"/>
        </w:rPr>
        <w:t>er!</w:t>
      </w:r>
    </w:p>
    <w:p w14:paraId="3A5BFFCC" w14:textId="77777777" w:rsidR="005F695C" w:rsidRDefault="005F695C" w:rsidP="005F695C">
      <w:pPr>
        <w:pStyle w:val="Heading1"/>
        <w:rPr>
          <w:rFonts w:ascii="Arial" w:eastAsia="Arial" w:hAnsi="Arial" w:cs="Arial"/>
          <w:b/>
          <w:color w:val="1F4E79" w:themeColor="accent1" w:themeShade="80"/>
          <w:sz w:val="40"/>
          <w:szCs w:val="40"/>
        </w:rPr>
      </w:pPr>
      <w:bookmarkStart w:id="59" w:name="_Toc420424681"/>
    </w:p>
    <w:p w14:paraId="7670FE16" w14:textId="77777777" w:rsidR="005F695C" w:rsidRDefault="005F695C" w:rsidP="005F695C"/>
    <w:p w14:paraId="67D08F0C" w14:textId="77777777" w:rsidR="005F695C" w:rsidRPr="005F695C" w:rsidRDefault="005F695C" w:rsidP="005F695C"/>
    <w:p w14:paraId="470C9F58" w14:textId="77777777" w:rsidR="007C5654" w:rsidRPr="00AA65FD" w:rsidRDefault="007C5654" w:rsidP="007C5654">
      <w:pPr>
        <w:pStyle w:val="Heading1"/>
        <w:jc w:val="center"/>
        <w:rPr>
          <w:rFonts w:ascii="Arial" w:eastAsia="Arial" w:hAnsi="Arial" w:cs="Arial"/>
          <w:b/>
          <w:sz w:val="40"/>
          <w:szCs w:val="40"/>
        </w:rPr>
      </w:pPr>
      <w:r w:rsidRPr="00AA65FD">
        <w:rPr>
          <w:rFonts w:ascii="Arial" w:eastAsia="Arial" w:hAnsi="Arial" w:cs="Arial"/>
          <w:b/>
          <w:color w:val="1F4E79" w:themeColor="accent1" w:themeShade="80"/>
          <w:sz w:val="40"/>
          <w:szCs w:val="40"/>
        </w:rPr>
        <w:lastRenderedPageBreak/>
        <w:t>SELLING DO’S AND DON’TS</w:t>
      </w:r>
      <w:bookmarkEnd w:id="59"/>
    </w:p>
    <w:p w14:paraId="4A49C098" w14:textId="77777777" w:rsidR="007C5654" w:rsidRPr="0037171B" w:rsidRDefault="007C5654" w:rsidP="007C5654">
      <w:pPr>
        <w:pStyle w:val="ListParagraph"/>
        <w:ind w:left="180" w:right="306"/>
        <w:contextualSpacing w:val="0"/>
        <w:rPr>
          <w:rFonts w:ascii="Arial" w:eastAsia="Arial" w:hAnsi="Arial" w:cs="Arial"/>
        </w:rPr>
      </w:pPr>
    </w:p>
    <w:p w14:paraId="0A6E67F4" w14:textId="77777777" w:rsidR="007C5654" w:rsidRPr="0037171B" w:rsidRDefault="007C5654" w:rsidP="007C5654">
      <w:pPr>
        <w:pStyle w:val="ListParagraph"/>
        <w:numPr>
          <w:ilvl w:val="0"/>
          <w:numId w:val="9"/>
        </w:numPr>
        <w:spacing w:after="240" w:line="240" w:lineRule="auto"/>
        <w:ind w:right="306"/>
        <w:contextualSpacing w:val="0"/>
        <w:jc w:val="both"/>
        <w:rPr>
          <w:rFonts w:ascii="Arial" w:eastAsia="Arial" w:hAnsi="Arial" w:cs="Arial"/>
        </w:rPr>
      </w:pPr>
      <w:r>
        <w:rPr>
          <w:rFonts w:ascii="Arial" w:hAnsi="Arial" w:cs="Arial"/>
          <w:b/>
          <w:bCs/>
        </w:rPr>
        <w:t xml:space="preserve">DO: </w:t>
      </w:r>
      <w:r w:rsidRPr="000D7281">
        <w:t>W</w:t>
      </w:r>
      <w:r w:rsidRPr="0037171B">
        <w:rPr>
          <w:rFonts w:ascii="Arial" w:hAnsi="Arial" w:cs="Arial"/>
          <w:spacing w:val="-1"/>
        </w:rPr>
        <w:t>ea</w:t>
      </w:r>
      <w:r w:rsidRPr="0037171B">
        <w:rPr>
          <w:rFonts w:ascii="Arial" w:hAnsi="Arial" w:cs="Arial"/>
        </w:rPr>
        <w:t>r</w:t>
      </w:r>
      <w:r w:rsidRPr="0037171B">
        <w:rPr>
          <w:rFonts w:ascii="Arial" w:hAnsi="Arial" w:cs="Arial"/>
          <w:spacing w:val="3"/>
        </w:rPr>
        <w:t xml:space="preserve"> </w:t>
      </w:r>
      <w:r w:rsidRPr="0037171B">
        <w:rPr>
          <w:rFonts w:ascii="Arial" w:hAnsi="Arial" w:cs="Arial"/>
          <w:spacing w:val="-5"/>
        </w:rPr>
        <w:t>y</w:t>
      </w:r>
      <w:r w:rsidRPr="0037171B">
        <w:rPr>
          <w:rFonts w:ascii="Arial" w:hAnsi="Arial" w:cs="Arial"/>
        </w:rPr>
        <w:t>o</w:t>
      </w:r>
      <w:r w:rsidRPr="0037171B">
        <w:rPr>
          <w:rFonts w:ascii="Arial" w:hAnsi="Arial" w:cs="Arial"/>
          <w:spacing w:val="2"/>
        </w:rPr>
        <w:t>u</w:t>
      </w:r>
      <w:r w:rsidRPr="0037171B">
        <w:rPr>
          <w:rFonts w:ascii="Arial" w:hAnsi="Arial" w:cs="Arial"/>
        </w:rPr>
        <w:t>r uni</w:t>
      </w:r>
      <w:r w:rsidRPr="0037171B">
        <w:rPr>
          <w:rFonts w:ascii="Arial" w:hAnsi="Arial" w:cs="Arial"/>
          <w:spacing w:val="-1"/>
        </w:rPr>
        <w:t>f</w:t>
      </w:r>
      <w:r w:rsidRPr="0037171B">
        <w:rPr>
          <w:rFonts w:ascii="Arial" w:hAnsi="Arial" w:cs="Arial"/>
        </w:rPr>
        <w:t>o</w:t>
      </w:r>
      <w:r w:rsidRPr="0037171B">
        <w:rPr>
          <w:rFonts w:ascii="Arial" w:hAnsi="Arial" w:cs="Arial"/>
          <w:spacing w:val="-1"/>
        </w:rPr>
        <w:t>r</w:t>
      </w:r>
      <w:r w:rsidRPr="0037171B">
        <w:rPr>
          <w:rFonts w:ascii="Arial" w:hAnsi="Arial" w:cs="Arial"/>
        </w:rPr>
        <w:t>m.</w:t>
      </w:r>
      <w:r w:rsidRPr="0037171B">
        <w:rPr>
          <w:rFonts w:ascii="Arial" w:hAnsi="Arial" w:cs="Arial"/>
          <w:spacing w:val="54"/>
        </w:rPr>
        <w:t xml:space="preserve"> </w:t>
      </w:r>
      <w:r w:rsidRPr="0037171B">
        <w:rPr>
          <w:rFonts w:ascii="Arial" w:hAnsi="Arial" w:cs="Arial"/>
        </w:rPr>
        <w:t>Ev</w:t>
      </w:r>
      <w:r w:rsidRPr="0037171B">
        <w:rPr>
          <w:rFonts w:ascii="Arial" w:hAnsi="Arial" w:cs="Arial"/>
          <w:spacing w:val="-1"/>
        </w:rPr>
        <w:t>e</w:t>
      </w:r>
      <w:r w:rsidRPr="0037171B">
        <w:rPr>
          <w:rFonts w:ascii="Arial" w:hAnsi="Arial" w:cs="Arial"/>
          <w:spacing w:val="4"/>
        </w:rPr>
        <w:t>r</w:t>
      </w:r>
      <w:r w:rsidRPr="0037171B">
        <w:rPr>
          <w:rFonts w:ascii="Arial" w:hAnsi="Arial" w:cs="Arial"/>
          <w:spacing w:val="-5"/>
        </w:rPr>
        <w:t>y</w:t>
      </w:r>
      <w:r w:rsidRPr="0037171B">
        <w:rPr>
          <w:rFonts w:ascii="Arial" w:hAnsi="Arial" w:cs="Arial"/>
        </w:rPr>
        <w:t>bo</w:t>
      </w:r>
      <w:r w:rsidRPr="0037171B">
        <w:rPr>
          <w:rFonts w:ascii="Arial" w:hAnsi="Arial" w:cs="Arial"/>
          <w:spacing w:val="5"/>
        </w:rPr>
        <w:t>d</w:t>
      </w:r>
      <w:r w:rsidRPr="0037171B">
        <w:rPr>
          <w:rFonts w:ascii="Arial" w:hAnsi="Arial" w:cs="Arial"/>
        </w:rPr>
        <w:t>y</w:t>
      </w:r>
      <w:r w:rsidRPr="0037171B">
        <w:rPr>
          <w:rFonts w:ascii="Arial" w:hAnsi="Arial" w:cs="Arial"/>
          <w:spacing w:val="-9"/>
        </w:rPr>
        <w:t xml:space="preserve"> </w:t>
      </w:r>
      <w:r w:rsidRPr="0037171B">
        <w:rPr>
          <w:rFonts w:ascii="Arial" w:hAnsi="Arial" w:cs="Arial"/>
        </w:rPr>
        <w:t>loves</w:t>
      </w:r>
      <w:r w:rsidRPr="0037171B">
        <w:rPr>
          <w:rFonts w:ascii="Arial" w:hAnsi="Arial" w:cs="Arial"/>
          <w:spacing w:val="-5"/>
        </w:rPr>
        <w:t xml:space="preserve"> </w:t>
      </w:r>
      <w:r w:rsidRPr="0037171B">
        <w:rPr>
          <w:rFonts w:ascii="Arial" w:hAnsi="Arial" w:cs="Arial"/>
          <w:spacing w:val="2"/>
        </w:rPr>
        <w:t>t</w:t>
      </w:r>
      <w:r w:rsidRPr="0037171B">
        <w:rPr>
          <w:rFonts w:ascii="Arial" w:hAnsi="Arial" w:cs="Arial"/>
        </w:rPr>
        <w:t>o</w:t>
      </w:r>
      <w:r w:rsidRPr="0037171B">
        <w:rPr>
          <w:rFonts w:ascii="Arial" w:hAnsi="Arial" w:cs="Arial"/>
          <w:spacing w:val="-1"/>
        </w:rPr>
        <w:t xml:space="preserve"> </w:t>
      </w:r>
      <w:r w:rsidRPr="0037171B">
        <w:rPr>
          <w:rFonts w:ascii="Arial" w:hAnsi="Arial" w:cs="Arial"/>
        </w:rPr>
        <w:t>support a</w:t>
      </w:r>
      <w:r w:rsidRPr="0037171B">
        <w:rPr>
          <w:rFonts w:ascii="Arial" w:hAnsi="Arial" w:cs="Arial"/>
          <w:spacing w:val="-2"/>
        </w:rPr>
        <w:t xml:space="preserve"> </w:t>
      </w:r>
      <w:r w:rsidRPr="0037171B">
        <w:rPr>
          <w:rFonts w:ascii="Arial" w:hAnsi="Arial" w:cs="Arial"/>
          <w:spacing w:val="1"/>
        </w:rPr>
        <w:t>S</w:t>
      </w:r>
      <w:r w:rsidRPr="0037171B">
        <w:rPr>
          <w:rFonts w:ascii="Arial" w:hAnsi="Arial" w:cs="Arial"/>
          <w:spacing w:val="-1"/>
        </w:rPr>
        <w:t>c</w:t>
      </w:r>
      <w:r w:rsidRPr="0037171B">
        <w:rPr>
          <w:rFonts w:ascii="Arial" w:hAnsi="Arial" w:cs="Arial"/>
        </w:rPr>
        <w:t>out</w:t>
      </w:r>
      <w:r w:rsidRPr="0037171B">
        <w:rPr>
          <w:rFonts w:ascii="Arial" w:hAnsi="Arial" w:cs="Arial"/>
          <w:spacing w:val="-4"/>
        </w:rPr>
        <w:t xml:space="preserve"> </w:t>
      </w:r>
      <w:r w:rsidRPr="0037171B">
        <w:rPr>
          <w:rFonts w:ascii="Arial" w:hAnsi="Arial" w:cs="Arial"/>
          <w:spacing w:val="1"/>
        </w:rPr>
        <w:t>i</w:t>
      </w:r>
      <w:r w:rsidRPr="0037171B">
        <w:rPr>
          <w:rFonts w:ascii="Arial" w:hAnsi="Arial" w:cs="Arial"/>
        </w:rPr>
        <w:t>n</w:t>
      </w:r>
      <w:r w:rsidRPr="0037171B">
        <w:rPr>
          <w:rFonts w:ascii="Arial" w:hAnsi="Arial" w:cs="Arial"/>
          <w:spacing w:val="-1"/>
        </w:rPr>
        <w:t xml:space="preserve"> </w:t>
      </w:r>
      <w:r w:rsidRPr="0037171B">
        <w:rPr>
          <w:rFonts w:ascii="Arial" w:hAnsi="Arial" w:cs="Arial"/>
        </w:rPr>
        <w:t>unifo</w:t>
      </w:r>
      <w:r w:rsidRPr="0037171B">
        <w:rPr>
          <w:rFonts w:ascii="Arial" w:hAnsi="Arial" w:cs="Arial"/>
          <w:spacing w:val="-1"/>
        </w:rPr>
        <w:t>r</w:t>
      </w:r>
      <w:r w:rsidRPr="0037171B">
        <w:rPr>
          <w:rFonts w:ascii="Arial" w:hAnsi="Arial" w:cs="Arial"/>
        </w:rPr>
        <w:t>m.</w:t>
      </w:r>
    </w:p>
    <w:p w14:paraId="4896C239"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 xml:space="preserve">DO: </w:t>
      </w:r>
      <w:r>
        <w:rPr>
          <w:rFonts w:ascii="Arial" w:hAnsi="Arial" w:cs="Arial"/>
          <w:bCs/>
        </w:rPr>
        <w:t>S</w:t>
      </w:r>
      <w:r w:rsidRPr="0037171B">
        <w:rPr>
          <w:rFonts w:ascii="Arial" w:hAnsi="Arial" w:cs="Arial"/>
          <w:spacing w:val="-1"/>
        </w:rPr>
        <w:t>e</w:t>
      </w:r>
      <w:r w:rsidRPr="0037171B">
        <w:rPr>
          <w:rFonts w:ascii="Arial" w:hAnsi="Arial" w:cs="Arial"/>
        </w:rPr>
        <w:t>ll in</w:t>
      </w:r>
      <w:r w:rsidRPr="0037171B">
        <w:rPr>
          <w:rFonts w:ascii="Arial" w:hAnsi="Arial" w:cs="Arial"/>
          <w:spacing w:val="-2"/>
        </w:rPr>
        <w:t xml:space="preserve"> </w:t>
      </w:r>
      <w:r w:rsidRPr="0037171B">
        <w:rPr>
          <w:rFonts w:ascii="Arial" w:hAnsi="Arial" w:cs="Arial"/>
        </w:rPr>
        <w:t>pai</w:t>
      </w:r>
      <w:r w:rsidRPr="0037171B">
        <w:rPr>
          <w:rFonts w:ascii="Arial" w:hAnsi="Arial" w:cs="Arial"/>
          <w:spacing w:val="-1"/>
        </w:rPr>
        <w:t>r</w:t>
      </w:r>
      <w:r w:rsidRPr="0037171B">
        <w:rPr>
          <w:rFonts w:ascii="Arial" w:hAnsi="Arial" w:cs="Arial"/>
        </w:rPr>
        <w:t>s</w:t>
      </w:r>
      <w:r w:rsidRPr="0037171B">
        <w:rPr>
          <w:rFonts w:ascii="Arial" w:hAnsi="Arial" w:cs="Arial"/>
          <w:spacing w:val="-4"/>
        </w:rPr>
        <w:t xml:space="preserve"> </w:t>
      </w:r>
      <w:r w:rsidRPr="0037171B">
        <w:rPr>
          <w:rFonts w:ascii="Arial" w:hAnsi="Arial" w:cs="Arial"/>
        </w:rPr>
        <w:t xml:space="preserve">or </w:t>
      </w:r>
      <w:r w:rsidRPr="0037171B">
        <w:rPr>
          <w:rFonts w:ascii="Arial" w:hAnsi="Arial" w:cs="Arial"/>
          <w:spacing w:val="-1"/>
        </w:rPr>
        <w:t>w</w:t>
      </w:r>
      <w:r w:rsidRPr="0037171B">
        <w:rPr>
          <w:rFonts w:ascii="Arial" w:hAnsi="Arial" w:cs="Arial"/>
        </w:rPr>
        <w:t>i</w:t>
      </w:r>
      <w:r w:rsidRPr="0037171B">
        <w:rPr>
          <w:rFonts w:ascii="Arial" w:hAnsi="Arial" w:cs="Arial"/>
          <w:spacing w:val="1"/>
        </w:rPr>
        <w:t>t</w:t>
      </w:r>
      <w:r w:rsidRPr="0037171B">
        <w:rPr>
          <w:rFonts w:ascii="Arial" w:hAnsi="Arial" w:cs="Arial"/>
        </w:rPr>
        <w:t>h</w:t>
      </w:r>
      <w:r>
        <w:rPr>
          <w:rFonts w:ascii="Arial" w:hAnsi="Arial" w:cs="Arial"/>
          <w:spacing w:val="-1"/>
        </w:rPr>
        <w:t xml:space="preserve"> a parent</w:t>
      </w:r>
      <w:r w:rsidRPr="0037171B">
        <w:rPr>
          <w:rFonts w:ascii="Arial" w:hAnsi="Arial" w:cs="Arial"/>
        </w:rPr>
        <w:t>.</w:t>
      </w:r>
      <w:r>
        <w:rPr>
          <w:rFonts w:ascii="Arial" w:hAnsi="Arial" w:cs="Arial"/>
        </w:rPr>
        <w:t xml:space="preserve"> Per BSA’s Youth Protection Policies, be sure to maintain TWO-DEEP LEADERSHIP at all show and sell events and while walking door-to-door.</w:t>
      </w:r>
    </w:p>
    <w:p w14:paraId="5AA5E297" w14:textId="77777777" w:rsidR="007C5654"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 xml:space="preserve">DON’T: </w:t>
      </w:r>
      <w:r w:rsidRPr="000D7281">
        <w:rPr>
          <w:rFonts w:ascii="Arial" w:hAnsi="Arial" w:cs="Arial"/>
          <w:bCs/>
        </w:rPr>
        <w:t>S</w:t>
      </w:r>
      <w:r w:rsidRPr="0037171B">
        <w:rPr>
          <w:rFonts w:ascii="Arial" w:hAnsi="Arial" w:cs="Arial"/>
          <w:spacing w:val="-1"/>
        </w:rPr>
        <w:t>e</w:t>
      </w:r>
      <w:r w:rsidRPr="0037171B">
        <w:rPr>
          <w:rFonts w:ascii="Arial" w:hAnsi="Arial" w:cs="Arial"/>
        </w:rPr>
        <w:t xml:space="preserve">ll </w:t>
      </w:r>
      <w:r w:rsidRPr="0037171B">
        <w:rPr>
          <w:rFonts w:ascii="Arial" w:hAnsi="Arial" w:cs="Arial"/>
          <w:spacing w:val="-1"/>
        </w:rPr>
        <w:t>a</w:t>
      </w:r>
      <w:r w:rsidRPr="0037171B">
        <w:rPr>
          <w:rFonts w:ascii="Arial" w:hAnsi="Arial" w:cs="Arial"/>
        </w:rPr>
        <w:t>ft</w:t>
      </w:r>
      <w:r w:rsidRPr="0037171B">
        <w:rPr>
          <w:rFonts w:ascii="Arial" w:hAnsi="Arial" w:cs="Arial"/>
          <w:spacing w:val="-1"/>
        </w:rPr>
        <w:t>e</w:t>
      </w:r>
      <w:r w:rsidRPr="0037171B">
        <w:rPr>
          <w:rFonts w:ascii="Arial" w:hAnsi="Arial" w:cs="Arial"/>
        </w:rPr>
        <w:t>r</w:t>
      </w:r>
      <w:r w:rsidRPr="0037171B">
        <w:rPr>
          <w:rFonts w:ascii="Arial" w:hAnsi="Arial" w:cs="Arial"/>
          <w:spacing w:val="-4"/>
        </w:rPr>
        <w:t xml:space="preserve"> </w:t>
      </w:r>
      <w:r w:rsidRPr="0037171B">
        <w:rPr>
          <w:rFonts w:ascii="Arial" w:hAnsi="Arial" w:cs="Arial"/>
          <w:spacing w:val="1"/>
        </w:rPr>
        <w:t>d</w:t>
      </w:r>
      <w:r w:rsidRPr="0037171B">
        <w:rPr>
          <w:rFonts w:ascii="Arial" w:hAnsi="Arial" w:cs="Arial"/>
          <w:spacing w:val="-1"/>
        </w:rPr>
        <w:t>a</w:t>
      </w:r>
      <w:r w:rsidRPr="0037171B">
        <w:rPr>
          <w:rFonts w:ascii="Arial" w:hAnsi="Arial" w:cs="Arial"/>
        </w:rPr>
        <w:t>rk.</w:t>
      </w:r>
    </w:p>
    <w:p w14:paraId="28F2AB8D"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DO:</w:t>
      </w:r>
      <w:r>
        <w:rPr>
          <w:rFonts w:ascii="Arial" w:hAnsi="Arial" w:cs="Arial"/>
        </w:rPr>
        <w:t xml:space="preserve"> </w:t>
      </w:r>
      <w:r>
        <w:rPr>
          <w:rFonts w:ascii="Arial" w:hAnsi="Arial" w:cs="Arial"/>
          <w:spacing w:val="-1"/>
        </w:rPr>
        <w:t>A</w:t>
      </w:r>
      <w:r w:rsidRPr="0037171B">
        <w:rPr>
          <w:rFonts w:ascii="Arial" w:hAnsi="Arial" w:cs="Arial"/>
          <w:spacing w:val="-1"/>
        </w:rPr>
        <w:t>c</w:t>
      </w:r>
      <w:r w:rsidRPr="0037171B">
        <w:rPr>
          <w:rFonts w:ascii="Arial" w:hAnsi="Arial" w:cs="Arial"/>
        </w:rPr>
        <w:t>t</w:t>
      </w:r>
      <w:r w:rsidRPr="0037171B">
        <w:rPr>
          <w:rFonts w:ascii="Arial" w:hAnsi="Arial" w:cs="Arial"/>
          <w:spacing w:val="-3"/>
        </w:rPr>
        <w:t xml:space="preserve"> </w:t>
      </w:r>
      <w:r w:rsidRPr="0037171B">
        <w:rPr>
          <w:rFonts w:ascii="Arial" w:hAnsi="Arial" w:cs="Arial"/>
          <w:spacing w:val="1"/>
        </w:rPr>
        <w:t>l</w:t>
      </w:r>
      <w:r w:rsidRPr="0037171B">
        <w:rPr>
          <w:rFonts w:ascii="Arial" w:hAnsi="Arial" w:cs="Arial"/>
        </w:rPr>
        <w:t>ike</w:t>
      </w:r>
      <w:r w:rsidRPr="0037171B">
        <w:rPr>
          <w:rFonts w:ascii="Arial" w:hAnsi="Arial" w:cs="Arial"/>
          <w:spacing w:val="-4"/>
        </w:rPr>
        <w:t xml:space="preserve"> </w:t>
      </w:r>
      <w:r w:rsidRPr="0037171B">
        <w:rPr>
          <w:rFonts w:ascii="Arial" w:hAnsi="Arial" w:cs="Arial"/>
        </w:rPr>
        <w:t>a</w:t>
      </w:r>
      <w:r w:rsidRPr="0037171B">
        <w:rPr>
          <w:rFonts w:ascii="Arial" w:hAnsi="Arial" w:cs="Arial"/>
          <w:spacing w:val="-2"/>
        </w:rPr>
        <w:t xml:space="preserve"> </w:t>
      </w:r>
      <w:r w:rsidRPr="0037171B">
        <w:rPr>
          <w:rFonts w:ascii="Arial" w:hAnsi="Arial" w:cs="Arial"/>
          <w:spacing w:val="1"/>
        </w:rPr>
        <w:t>S</w:t>
      </w:r>
      <w:r w:rsidRPr="0037171B">
        <w:rPr>
          <w:rFonts w:ascii="Arial" w:hAnsi="Arial" w:cs="Arial"/>
          <w:spacing w:val="-1"/>
        </w:rPr>
        <w:t>c</w:t>
      </w:r>
      <w:r w:rsidRPr="0037171B">
        <w:rPr>
          <w:rFonts w:ascii="Arial" w:hAnsi="Arial" w:cs="Arial"/>
          <w:spacing w:val="2"/>
        </w:rPr>
        <w:t>o</w:t>
      </w:r>
      <w:r w:rsidRPr="0037171B">
        <w:rPr>
          <w:rFonts w:ascii="Arial" w:hAnsi="Arial" w:cs="Arial"/>
        </w:rPr>
        <w:t>ut</w:t>
      </w:r>
      <w:r w:rsidRPr="0037171B">
        <w:rPr>
          <w:rFonts w:ascii="Arial" w:hAnsi="Arial" w:cs="Arial"/>
          <w:spacing w:val="-3"/>
        </w:rPr>
        <w:t xml:space="preserve"> </w:t>
      </w:r>
      <w:r>
        <w:rPr>
          <w:rFonts w:ascii="Arial" w:hAnsi="Arial" w:cs="Arial"/>
        </w:rPr>
        <w:t>-</w:t>
      </w:r>
      <w:r w:rsidRPr="0037171B">
        <w:rPr>
          <w:rFonts w:ascii="Arial" w:hAnsi="Arial" w:cs="Arial"/>
          <w:spacing w:val="-3"/>
        </w:rPr>
        <w:t xml:space="preserve"> </w:t>
      </w:r>
      <w:r w:rsidRPr="0037171B">
        <w:rPr>
          <w:rFonts w:ascii="Arial" w:hAnsi="Arial" w:cs="Arial"/>
        </w:rPr>
        <w:t>be</w:t>
      </w:r>
      <w:r w:rsidRPr="0037171B">
        <w:rPr>
          <w:rFonts w:ascii="Arial" w:hAnsi="Arial" w:cs="Arial"/>
          <w:spacing w:val="-3"/>
        </w:rPr>
        <w:t xml:space="preserve"> </w:t>
      </w:r>
      <w:r w:rsidRPr="0037171B">
        <w:rPr>
          <w:rFonts w:ascii="Arial" w:hAnsi="Arial" w:cs="Arial"/>
        </w:rPr>
        <w:t>pol</w:t>
      </w:r>
      <w:r w:rsidRPr="0037171B">
        <w:rPr>
          <w:rFonts w:ascii="Arial" w:hAnsi="Arial" w:cs="Arial"/>
          <w:spacing w:val="1"/>
        </w:rPr>
        <w:t>i</w:t>
      </w:r>
      <w:r w:rsidRPr="0037171B">
        <w:rPr>
          <w:rFonts w:ascii="Arial" w:hAnsi="Arial" w:cs="Arial"/>
        </w:rPr>
        <w:t>te</w:t>
      </w:r>
      <w:r w:rsidRPr="0037171B">
        <w:rPr>
          <w:rFonts w:ascii="Arial" w:hAnsi="Arial" w:cs="Arial"/>
          <w:spacing w:val="-5"/>
        </w:rPr>
        <w:t xml:space="preserve"> </w:t>
      </w:r>
      <w:r w:rsidRPr="0037171B">
        <w:rPr>
          <w:rFonts w:ascii="Arial" w:hAnsi="Arial" w:cs="Arial"/>
          <w:spacing w:val="-1"/>
        </w:rPr>
        <w:t>a</w:t>
      </w:r>
      <w:r w:rsidRPr="0037171B">
        <w:rPr>
          <w:rFonts w:ascii="Arial" w:hAnsi="Arial" w:cs="Arial"/>
        </w:rPr>
        <w:t>nd</w:t>
      </w:r>
      <w:r w:rsidRPr="0037171B">
        <w:rPr>
          <w:rFonts w:ascii="Arial" w:hAnsi="Arial" w:cs="Arial"/>
          <w:spacing w:val="-1"/>
        </w:rPr>
        <w:t xml:space="preserve"> c</w:t>
      </w:r>
      <w:r w:rsidRPr="0037171B">
        <w:rPr>
          <w:rFonts w:ascii="Arial" w:hAnsi="Arial" w:cs="Arial"/>
        </w:rPr>
        <w:t>our</w:t>
      </w:r>
      <w:r w:rsidRPr="0037171B">
        <w:rPr>
          <w:rFonts w:ascii="Arial" w:hAnsi="Arial" w:cs="Arial"/>
          <w:spacing w:val="2"/>
        </w:rPr>
        <w:t>t</w:t>
      </w:r>
      <w:r w:rsidRPr="0037171B">
        <w:rPr>
          <w:rFonts w:ascii="Arial" w:hAnsi="Arial" w:cs="Arial"/>
          <w:spacing w:val="-1"/>
        </w:rPr>
        <w:t>e</w:t>
      </w:r>
      <w:r w:rsidRPr="0037171B">
        <w:rPr>
          <w:rFonts w:ascii="Arial" w:hAnsi="Arial" w:cs="Arial"/>
        </w:rPr>
        <w:t>ous</w:t>
      </w:r>
      <w:r>
        <w:rPr>
          <w:rFonts w:ascii="Arial" w:hAnsi="Arial" w:cs="Arial"/>
        </w:rPr>
        <w:t xml:space="preserve">, </w:t>
      </w:r>
      <w:r>
        <w:rPr>
          <w:rFonts w:ascii="Arial" w:hAnsi="Arial" w:cs="Arial"/>
          <w:b/>
          <w:bCs/>
        </w:rPr>
        <w:t>wear</w:t>
      </w:r>
      <w:r w:rsidRPr="0037171B">
        <w:rPr>
          <w:rFonts w:ascii="Arial" w:hAnsi="Arial" w:cs="Arial"/>
          <w:b/>
          <w:bCs/>
        </w:rPr>
        <w:t xml:space="preserve"> </w:t>
      </w:r>
      <w:r w:rsidRPr="0037171B">
        <w:rPr>
          <w:rFonts w:ascii="Arial" w:hAnsi="Arial" w:cs="Arial"/>
        </w:rPr>
        <w:t>a</w:t>
      </w:r>
      <w:r w:rsidRPr="0037171B">
        <w:rPr>
          <w:rFonts w:ascii="Arial" w:hAnsi="Arial" w:cs="Arial"/>
          <w:spacing w:val="-2"/>
        </w:rPr>
        <w:t xml:space="preserve"> </w:t>
      </w:r>
      <w:r w:rsidRPr="0037171B">
        <w:rPr>
          <w:rFonts w:ascii="Arial" w:hAnsi="Arial" w:cs="Arial"/>
        </w:rPr>
        <w:t>sm</w:t>
      </w:r>
      <w:r w:rsidRPr="0037171B">
        <w:rPr>
          <w:rFonts w:ascii="Arial" w:hAnsi="Arial" w:cs="Arial"/>
          <w:spacing w:val="1"/>
        </w:rPr>
        <w:t>i</w:t>
      </w:r>
      <w:r w:rsidRPr="0037171B">
        <w:rPr>
          <w:rFonts w:ascii="Arial" w:hAnsi="Arial" w:cs="Arial"/>
        </w:rPr>
        <w:t>le</w:t>
      </w:r>
      <w:r w:rsidRPr="0037171B">
        <w:rPr>
          <w:rFonts w:ascii="Arial" w:hAnsi="Arial" w:cs="Arial"/>
          <w:spacing w:val="-5"/>
        </w:rPr>
        <w:t xml:space="preserve"> </w:t>
      </w:r>
      <w:r w:rsidRPr="0037171B">
        <w:rPr>
          <w:rFonts w:ascii="Arial" w:hAnsi="Arial" w:cs="Arial"/>
          <w:spacing w:val="-1"/>
        </w:rPr>
        <w:t>a</w:t>
      </w:r>
      <w:r w:rsidRPr="0037171B">
        <w:rPr>
          <w:rFonts w:ascii="Arial" w:hAnsi="Arial" w:cs="Arial"/>
        </w:rPr>
        <w:t>nd</w:t>
      </w:r>
      <w:r w:rsidRPr="0037171B">
        <w:rPr>
          <w:rFonts w:ascii="Arial" w:hAnsi="Arial" w:cs="Arial"/>
          <w:spacing w:val="-1"/>
        </w:rPr>
        <w:t xml:space="preserve"> </w:t>
      </w:r>
      <w:r w:rsidRPr="0037171B">
        <w:rPr>
          <w:rFonts w:ascii="Arial" w:hAnsi="Arial" w:cs="Arial"/>
        </w:rPr>
        <w:t>in</w:t>
      </w:r>
      <w:r w:rsidRPr="0037171B">
        <w:rPr>
          <w:rFonts w:ascii="Arial" w:hAnsi="Arial" w:cs="Arial"/>
          <w:spacing w:val="1"/>
        </w:rPr>
        <w:t>t</w:t>
      </w:r>
      <w:r w:rsidRPr="0037171B">
        <w:rPr>
          <w:rFonts w:ascii="Arial" w:hAnsi="Arial" w:cs="Arial"/>
        </w:rPr>
        <w:t>rodu</w:t>
      </w:r>
      <w:r w:rsidRPr="0037171B">
        <w:rPr>
          <w:rFonts w:ascii="Arial" w:hAnsi="Arial" w:cs="Arial"/>
          <w:spacing w:val="-2"/>
        </w:rPr>
        <w:t>c</w:t>
      </w:r>
      <w:r w:rsidRPr="0037171B">
        <w:rPr>
          <w:rFonts w:ascii="Arial" w:hAnsi="Arial" w:cs="Arial"/>
        </w:rPr>
        <w:t>e</w:t>
      </w:r>
      <w:r w:rsidRPr="0037171B">
        <w:rPr>
          <w:rFonts w:ascii="Arial" w:hAnsi="Arial" w:cs="Arial"/>
          <w:spacing w:val="-5"/>
        </w:rPr>
        <w:t xml:space="preserve"> y</w:t>
      </w:r>
      <w:r w:rsidRPr="0037171B">
        <w:rPr>
          <w:rFonts w:ascii="Arial" w:hAnsi="Arial" w:cs="Arial"/>
        </w:rPr>
        <w:t>ours</w:t>
      </w:r>
      <w:r w:rsidRPr="0037171B">
        <w:rPr>
          <w:rFonts w:ascii="Arial" w:hAnsi="Arial" w:cs="Arial"/>
          <w:spacing w:val="-1"/>
        </w:rPr>
        <w:t>e</w:t>
      </w:r>
      <w:r w:rsidRPr="0037171B">
        <w:rPr>
          <w:rFonts w:ascii="Arial" w:hAnsi="Arial" w:cs="Arial"/>
        </w:rPr>
        <w:t xml:space="preserve">lf. </w:t>
      </w:r>
      <w:r w:rsidRPr="0037171B">
        <w:rPr>
          <w:rFonts w:ascii="Arial" w:hAnsi="Arial" w:cs="Arial"/>
          <w:b/>
        </w:rPr>
        <w:t>You are the face of Scouting.</w:t>
      </w:r>
    </w:p>
    <w:p w14:paraId="00ABFAE5"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DO:</w:t>
      </w:r>
      <w:r w:rsidRPr="0037171B">
        <w:rPr>
          <w:rFonts w:ascii="Arial" w:hAnsi="Arial" w:cs="Arial"/>
          <w:b/>
          <w:bCs/>
          <w:spacing w:val="1"/>
        </w:rPr>
        <w:t xml:space="preserve"> </w:t>
      </w:r>
      <w:r>
        <w:rPr>
          <w:rFonts w:ascii="Arial" w:hAnsi="Arial" w:cs="Arial"/>
        </w:rPr>
        <w:t>T</w:t>
      </w:r>
      <w:r w:rsidRPr="0037171B">
        <w:rPr>
          <w:rFonts w:ascii="Arial" w:hAnsi="Arial" w:cs="Arial"/>
        </w:rPr>
        <w:t xml:space="preserve">ell </w:t>
      </w:r>
      <w:r w:rsidRPr="0037171B">
        <w:rPr>
          <w:rFonts w:ascii="Arial" w:hAnsi="Arial" w:cs="Arial"/>
          <w:spacing w:val="-5"/>
        </w:rPr>
        <w:t>y</w:t>
      </w:r>
      <w:r w:rsidRPr="0037171B">
        <w:rPr>
          <w:rFonts w:ascii="Arial" w:hAnsi="Arial" w:cs="Arial"/>
        </w:rPr>
        <w:t xml:space="preserve">our </w:t>
      </w:r>
      <w:r w:rsidRPr="0037171B">
        <w:rPr>
          <w:rFonts w:ascii="Arial" w:hAnsi="Arial" w:cs="Arial"/>
          <w:spacing w:val="-2"/>
        </w:rPr>
        <w:t>c</w:t>
      </w:r>
      <w:r w:rsidRPr="0037171B">
        <w:rPr>
          <w:rFonts w:ascii="Arial" w:hAnsi="Arial" w:cs="Arial"/>
        </w:rPr>
        <w:t>us</w:t>
      </w:r>
      <w:r w:rsidRPr="0037171B">
        <w:rPr>
          <w:rFonts w:ascii="Arial" w:hAnsi="Arial" w:cs="Arial"/>
          <w:spacing w:val="3"/>
        </w:rPr>
        <w:t>t</w:t>
      </w:r>
      <w:r w:rsidRPr="0037171B">
        <w:rPr>
          <w:rFonts w:ascii="Arial" w:hAnsi="Arial" w:cs="Arial"/>
        </w:rPr>
        <w:t>ome</w:t>
      </w:r>
      <w:r w:rsidRPr="0037171B">
        <w:rPr>
          <w:rFonts w:ascii="Arial" w:hAnsi="Arial" w:cs="Arial"/>
          <w:spacing w:val="-1"/>
        </w:rPr>
        <w:t>r</w:t>
      </w:r>
      <w:r w:rsidRPr="0037171B">
        <w:rPr>
          <w:rFonts w:ascii="Arial" w:hAnsi="Arial" w:cs="Arial"/>
        </w:rPr>
        <w:t>s</w:t>
      </w:r>
      <w:r w:rsidRPr="0037171B">
        <w:rPr>
          <w:rFonts w:ascii="Arial" w:hAnsi="Arial" w:cs="Arial"/>
          <w:spacing w:val="-9"/>
        </w:rPr>
        <w:t xml:space="preserve"> </w:t>
      </w:r>
      <w:r w:rsidRPr="0037171B">
        <w:rPr>
          <w:rFonts w:ascii="Arial" w:hAnsi="Arial" w:cs="Arial"/>
        </w:rPr>
        <w:t>w</w:t>
      </w:r>
      <w:r w:rsidRPr="0037171B">
        <w:rPr>
          <w:rFonts w:ascii="Arial" w:hAnsi="Arial" w:cs="Arial"/>
          <w:spacing w:val="4"/>
        </w:rPr>
        <w:t>h</w:t>
      </w:r>
      <w:r w:rsidRPr="0037171B">
        <w:rPr>
          <w:rFonts w:ascii="Arial" w:hAnsi="Arial" w:cs="Arial"/>
        </w:rPr>
        <w:t xml:space="preserve">y </w:t>
      </w:r>
      <w:r w:rsidRPr="0037171B">
        <w:rPr>
          <w:rFonts w:ascii="Arial" w:hAnsi="Arial" w:cs="Arial"/>
          <w:spacing w:val="-5"/>
        </w:rPr>
        <w:t>y</w:t>
      </w:r>
      <w:r w:rsidRPr="0037171B">
        <w:rPr>
          <w:rFonts w:ascii="Arial" w:hAnsi="Arial" w:cs="Arial"/>
        </w:rPr>
        <w:t xml:space="preserve">ou </w:t>
      </w:r>
      <w:r w:rsidRPr="0037171B">
        <w:rPr>
          <w:rFonts w:ascii="Arial" w:hAnsi="Arial" w:cs="Arial"/>
          <w:spacing w:val="-1"/>
        </w:rPr>
        <w:t>a</w:t>
      </w:r>
      <w:r w:rsidRPr="0037171B">
        <w:rPr>
          <w:rFonts w:ascii="Arial" w:hAnsi="Arial" w:cs="Arial"/>
          <w:spacing w:val="1"/>
        </w:rPr>
        <w:t>r</w:t>
      </w:r>
      <w:r w:rsidRPr="0037171B">
        <w:rPr>
          <w:rFonts w:ascii="Arial" w:hAnsi="Arial" w:cs="Arial"/>
        </w:rPr>
        <w:t>e</w:t>
      </w:r>
      <w:r w:rsidRPr="0037171B">
        <w:rPr>
          <w:rFonts w:ascii="Arial" w:hAnsi="Arial" w:cs="Arial"/>
          <w:spacing w:val="-3"/>
        </w:rPr>
        <w:t xml:space="preserve"> </w:t>
      </w:r>
      <w:r w:rsidRPr="0037171B">
        <w:rPr>
          <w:rFonts w:ascii="Arial" w:hAnsi="Arial" w:cs="Arial"/>
        </w:rPr>
        <w:t>sell</w:t>
      </w:r>
      <w:r w:rsidRPr="0037171B">
        <w:rPr>
          <w:rFonts w:ascii="Arial" w:hAnsi="Arial" w:cs="Arial"/>
          <w:spacing w:val="1"/>
        </w:rPr>
        <w:t>i</w:t>
      </w:r>
      <w:r w:rsidRPr="0037171B">
        <w:rPr>
          <w:rFonts w:ascii="Arial" w:hAnsi="Arial" w:cs="Arial"/>
        </w:rPr>
        <w:t>ng</w:t>
      </w:r>
      <w:r w:rsidRPr="0037171B">
        <w:rPr>
          <w:rFonts w:ascii="Arial" w:hAnsi="Arial" w:cs="Arial"/>
          <w:spacing w:val="-6"/>
        </w:rPr>
        <w:t xml:space="preserve"> </w:t>
      </w:r>
      <w:r w:rsidRPr="0037171B">
        <w:rPr>
          <w:rFonts w:ascii="Arial" w:hAnsi="Arial" w:cs="Arial"/>
        </w:rPr>
        <w:t>pop</w:t>
      </w:r>
      <w:r w:rsidRPr="0037171B">
        <w:rPr>
          <w:rFonts w:ascii="Arial" w:hAnsi="Arial" w:cs="Arial"/>
          <w:spacing w:val="-1"/>
        </w:rPr>
        <w:t>c</w:t>
      </w:r>
      <w:r w:rsidRPr="0037171B">
        <w:rPr>
          <w:rFonts w:ascii="Arial" w:hAnsi="Arial" w:cs="Arial"/>
          <w:spacing w:val="2"/>
        </w:rPr>
        <w:t>o</w:t>
      </w:r>
      <w:r w:rsidRPr="0037171B">
        <w:rPr>
          <w:rFonts w:ascii="Arial" w:hAnsi="Arial" w:cs="Arial"/>
        </w:rPr>
        <w:t>rn and how the money will be used.</w:t>
      </w:r>
      <w:r>
        <w:rPr>
          <w:rFonts w:ascii="Arial" w:hAnsi="Arial" w:cs="Arial"/>
        </w:rPr>
        <w:t xml:space="preserve"> Remember that you are asking for help supporting your Scout program, not “selling popcorn.”</w:t>
      </w:r>
    </w:p>
    <w:p w14:paraId="60C4DF48"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DO:</w:t>
      </w:r>
      <w:r w:rsidRPr="0037171B">
        <w:rPr>
          <w:rFonts w:ascii="Arial" w:hAnsi="Arial" w:cs="Arial"/>
          <w:b/>
          <w:bCs/>
          <w:spacing w:val="1"/>
        </w:rPr>
        <w:t xml:space="preserve"> </w:t>
      </w:r>
      <w:r>
        <w:rPr>
          <w:rFonts w:ascii="Arial" w:hAnsi="Arial" w:cs="Arial"/>
        </w:rPr>
        <w:t>W</w:t>
      </w:r>
      <w:r w:rsidRPr="0037171B">
        <w:rPr>
          <w:rFonts w:ascii="Arial" w:hAnsi="Arial" w:cs="Arial"/>
          <w:spacing w:val="-1"/>
        </w:rPr>
        <w:t>a</w:t>
      </w:r>
      <w:r w:rsidRPr="0037171B">
        <w:rPr>
          <w:rFonts w:ascii="Arial" w:hAnsi="Arial" w:cs="Arial"/>
        </w:rPr>
        <w:t>lk</w:t>
      </w:r>
      <w:r w:rsidRPr="0037171B">
        <w:rPr>
          <w:rFonts w:ascii="Arial" w:hAnsi="Arial" w:cs="Arial"/>
          <w:spacing w:val="-2"/>
        </w:rPr>
        <w:t xml:space="preserve"> </w:t>
      </w:r>
      <w:r w:rsidRPr="0037171B">
        <w:rPr>
          <w:rFonts w:ascii="Arial" w:hAnsi="Arial" w:cs="Arial"/>
        </w:rPr>
        <w:t xml:space="preserve">on </w:t>
      </w:r>
      <w:r w:rsidRPr="0037171B">
        <w:rPr>
          <w:rFonts w:ascii="Arial" w:hAnsi="Arial" w:cs="Arial"/>
          <w:spacing w:val="1"/>
        </w:rPr>
        <w:t>t</w:t>
      </w:r>
      <w:r w:rsidRPr="0037171B">
        <w:rPr>
          <w:rFonts w:ascii="Arial" w:hAnsi="Arial" w:cs="Arial"/>
        </w:rPr>
        <w:t>he</w:t>
      </w:r>
      <w:r w:rsidRPr="0037171B">
        <w:rPr>
          <w:rFonts w:ascii="Arial" w:hAnsi="Arial" w:cs="Arial"/>
          <w:spacing w:val="-4"/>
        </w:rPr>
        <w:t xml:space="preserve"> </w:t>
      </w:r>
      <w:r w:rsidRPr="0037171B">
        <w:rPr>
          <w:rFonts w:ascii="Arial" w:hAnsi="Arial" w:cs="Arial"/>
        </w:rPr>
        <w:t>side</w:t>
      </w:r>
      <w:r w:rsidRPr="0037171B">
        <w:rPr>
          <w:rFonts w:ascii="Arial" w:hAnsi="Arial" w:cs="Arial"/>
          <w:spacing w:val="-1"/>
        </w:rPr>
        <w:t>wa</w:t>
      </w:r>
      <w:r w:rsidRPr="0037171B">
        <w:rPr>
          <w:rFonts w:ascii="Arial" w:hAnsi="Arial" w:cs="Arial"/>
        </w:rPr>
        <w:t>lk</w:t>
      </w:r>
      <w:r w:rsidRPr="0037171B">
        <w:rPr>
          <w:rFonts w:ascii="Arial" w:hAnsi="Arial" w:cs="Arial"/>
          <w:spacing w:val="-3"/>
        </w:rPr>
        <w:t xml:space="preserve"> </w:t>
      </w:r>
      <w:r w:rsidRPr="0037171B">
        <w:rPr>
          <w:rFonts w:ascii="Arial" w:hAnsi="Arial" w:cs="Arial"/>
        </w:rPr>
        <w:t>and</w:t>
      </w:r>
      <w:r w:rsidRPr="0037171B">
        <w:rPr>
          <w:rFonts w:ascii="Arial" w:hAnsi="Arial" w:cs="Arial"/>
          <w:spacing w:val="-3"/>
        </w:rPr>
        <w:t xml:space="preserve"> </w:t>
      </w:r>
      <w:r w:rsidRPr="0037171B">
        <w:rPr>
          <w:rFonts w:ascii="Arial" w:hAnsi="Arial" w:cs="Arial"/>
        </w:rPr>
        <w:t>d</w:t>
      </w:r>
      <w:r w:rsidRPr="0037171B">
        <w:rPr>
          <w:rFonts w:ascii="Arial" w:hAnsi="Arial" w:cs="Arial"/>
          <w:spacing w:val="-1"/>
        </w:rPr>
        <w:t>r</w:t>
      </w:r>
      <w:r w:rsidRPr="0037171B">
        <w:rPr>
          <w:rFonts w:ascii="Arial" w:hAnsi="Arial" w:cs="Arial"/>
        </w:rPr>
        <w:t>i</w:t>
      </w:r>
      <w:r w:rsidRPr="0037171B">
        <w:rPr>
          <w:rFonts w:ascii="Arial" w:hAnsi="Arial" w:cs="Arial"/>
          <w:spacing w:val="3"/>
        </w:rPr>
        <w:t>v</w:t>
      </w:r>
      <w:r w:rsidRPr="0037171B">
        <w:rPr>
          <w:rFonts w:ascii="Arial" w:hAnsi="Arial" w:cs="Arial"/>
          <w:spacing w:val="-1"/>
        </w:rPr>
        <w:t>e</w:t>
      </w:r>
      <w:r w:rsidRPr="0037171B">
        <w:rPr>
          <w:rFonts w:ascii="Arial" w:hAnsi="Arial" w:cs="Arial"/>
        </w:rPr>
        <w:t>w</w:t>
      </w:r>
      <w:r w:rsidRPr="0037171B">
        <w:rPr>
          <w:rFonts w:ascii="Arial" w:hAnsi="Arial" w:cs="Arial"/>
          <w:spacing w:val="3"/>
        </w:rPr>
        <w:t>a</w:t>
      </w:r>
      <w:r w:rsidRPr="0037171B">
        <w:rPr>
          <w:rFonts w:ascii="Arial" w:hAnsi="Arial" w:cs="Arial"/>
          <w:spacing w:val="-5"/>
        </w:rPr>
        <w:t>y</w:t>
      </w:r>
      <w:r>
        <w:rPr>
          <w:rFonts w:ascii="Arial" w:hAnsi="Arial" w:cs="Arial"/>
          <w:spacing w:val="-5"/>
        </w:rPr>
        <w:t xml:space="preserve">, </w:t>
      </w:r>
      <w:r>
        <w:rPr>
          <w:rFonts w:ascii="Arial" w:hAnsi="Arial" w:cs="Arial"/>
          <w:b/>
          <w:bCs/>
          <w:spacing w:val="2"/>
        </w:rPr>
        <w:t>not</w:t>
      </w:r>
      <w:r w:rsidRPr="0037171B">
        <w:rPr>
          <w:rFonts w:ascii="Arial" w:hAnsi="Arial" w:cs="Arial"/>
          <w:b/>
          <w:bCs/>
          <w:spacing w:val="-2"/>
        </w:rPr>
        <w:t xml:space="preserve"> </w:t>
      </w:r>
      <w:r w:rsidRPr="0037171B">
        <w:rPr>
          <w:rFonts w:ascii="Arial" w:hAnsi="Arial" w:cs="Arial"/>
        </w:rPr>
        <w:t>throu</w:t>
      </w:r>
      <w:r w:rsidRPr="0037171B">
        <w:rPr>
          <w:rFonts w:ascii="Arial" w:hAnsi="Arial" w:cs="Arial"/>
          <w:spacing w:val="-3"/>
        </w:rPr>
        <w:t>g</w:t>
      </w:r>
      <w:r w:rsidRPr="0037171B">
        <w:rPr>
          <w:rFonts w:ascii="Arial" w:hAnsi="Arial" w:cs="Arial"/>
        </w:rPr>
        <w:t>h</w:t>
      </w:r>
      <w:r w:rsidRPr="0037171B">
        <w:rPr>
          <w:rFonts w:ascii="Arial" w:hAnsi="Arial" w:cs="Arial"/>
          <w:spacing w:val="-6"/>
        </w:rPr>
        <w:t xml:space="preserve"> </w:t>
      </w:r>
      <w:r w:rsidRPr="0037171B">
        <w:rPr>
          <w:rFonts w:ascii="Arial" w:hAnsi="Arial" w:cs="Arial"/>
        </w:rPr>
        <w:t>the</w:t>
      </w:r>
      <w:r w:rsidRPr="0037171B">
        <w:rPr>
          <w:rFonts w:ascii="Arial" w:hAnsi="Arial" w:cs="Arial"/>
          <w:spacing w:val="1"/>
        </w:rPr>
        <w:t xml:space="preserve"> </w:t>
      </w:r>
      <w:r w:rsidRPr="0037171B">
        <w:rPr>
          <w:rFonts w:ascii="Arial" w:hAnsi="Arial" w:cs="Arial"/>
          <w:spacing w:val="-5"/>
        </w:rPr>
        <w:t>y</w:t>
      </w:r>
      <w:r w:rsidRPr="0037171B">
        <w:rPr>
          <w:rFonts w:ascii="Arial" w:hAnsi="Arial" w:cs="Arial"/>
          <w:spacing w:val="-1"/>
        </w:rPr>
        <w:t>a</w:t>
      </w:r>
      <w:r w:rsidRPr="0037171B">
        <w:rPr>
          <w:rFonts w:ascii="Arial" w:hAnsi="Arial" w:cs="Arial"/>
        </w:rPr>
        <w:t>rd.</w:t>
      </w:r>
      <w:r w:rsidRPr="0037171B">
        <w:rPr>
          <w:rFonts w:ascii="Arial" w:hAnsi="Arial" w:cs="Arial"/>
          <w:spacing w:val="59"/>
        </w:rPr>
        <w:t xml:space="preserve"> </w:t>
      </w:r>
      <w:r w:rsidRPr="0037171B">
        <w:rPr>
          <w:rFonts w:ascii="Arial" w:hAnsi="Arial" w:cs="Arial"/>
          <w:b/>
          <w:bCs/>
          <w:spacing w:val="2"/>
        </w:rPr>
        <w:t>W</w:t>
      </w:r>
      <w:r>
        <w:rPr>
          <w:rFonts w:ascii="Arial" w:hAnsi="Arial" w:cs="Arial"/>
          <w:b/>
          <w:bCs/>
        </w:rPr>
        <w:t>atch</w:t>
      </w:r>
      <w:r w:rsidRPr="0037171B">
        <w:rPr>
          <w:rFonts w:ascii="Arial" w:hAnsi="Arial" w:cs="Arial"/>
          <w:b/>
          <w:bCs/>
        </w:rPr>
        <w:t xml:space="preserve"> </w:t>
      </w:r>
      <w:r w:rsidRPr="0037171B">
        <w:rPr>
          <w:rFonts w:ascii="Arial" w:hAnsi="Arial" w:cs="Arial"/>
        </w:rPr>
        <w:t>for</w:t>
      </w:r>
      <w:r w:rsidRPr="0037171B">
        <w:rPr>
          <w:rFonts w:ascii="Arial" w:hAnsi="Arial" w:cs="Arial"/>
          <w:spacing w:val="-1"/>
        </w:rPr>
        <w:t xml:space="preserve"> </w:t>
      </w:r>
      <w:r w:rsidRPr="0037171B">
        <w:rPr>
          <w:rFonts w:ascii="Arial" w:hAnsi="Arial" w:cs="Arial"/>
        </w:rPr>
        <w:t>tr</w:t>
      </w:r>
      <w:r w:rsidRPr="0037171B">
        <w:rPr>
          <w:rFonts w:ascii="Arial" w:hAnsi="Arial" w:cs="Arial"/>
          <w:spacing w:val="-1"/>
        </w:rPr>
        <w:t>a</w:t>
      </w:r>
      <w:r w:rsidRPr="0037171B">
        <w:rPr>
          <w:rFonts w:ascii="Arial" w:hAnsi="Arial" w:cs="Arial"/>
          <w:spacing w:val="1"/>
        </w:rPr>
        <w:t>f</w:t>
      </w:r>
      <w:r w:rsidRPr="0037171B">
        <w:rPr>
          <w:rFonts w:ascii="Arial" w:hAnsi="Arial" w:cs="Arial"/>
        </w:rPr>
        <w:t>fi</w:t>
      </w:r>
      <w:r w:rsidRPr="0037171B">
        <w:rPr>
          <w:rFonts w:ascii="Arial" w:hAnsi="Arial" w:cs="Arial"/>
          <w:spacing w:val="-1"/>
        </w:rPr>
        <w:t>c</w:t>
      </w:r>
      <w:r w:rsidRPr="0037171B">
        <w:rPr>
          <w:rFonts w:ascii="Arial" w:hAnsi="Arial" w:cs="Arial"/>
        </w:rPr>
        <w:t>.</w:t>
      </w:r>
    </w:p>
    <w:p w14:paraId="7BB6C0EB"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sidRPr="0037171B">
        <w:rPr>
          <w:rFonts w:ascii="Arial" w:hAnsi="Arial" w:cs="Arial"/>
          <w:b/>
          <w:bCs/>
        </w:rPr>
        <w:t>DON</w:t>
      </w:r>
      <w:r w:rsidRPr="0037171B">
        <w:rPr>
          <w:rFonts w:ascii="Arial" w:hAnsi="Arial" w:cs="Arial"/>
          <w:b/>
          <w:bCs/>
          <w:spacing w:val="-1"/>
        </w:rPr>
        <w:t>’</w:t>
      </w:r>
      <w:r w:rsidRPr="0037171B">
        <w:rPr>
          <w:rFonts w:ascii="Arial" w:hAnsi="Arial" w:cs="Arial"/>
          <w:b/>
          <w:bCs/>
        </w:rPr>
        <w:t>T</w:t>
      </w:r>
      <w:r w:rsidRPr="0037171B">
        <w:rPr>
          <w:rFonts w:ascii="Arial" w:hAnsi="Arial" w:cs="Arial"/>
          <w:b/>
          <w:bCs/>
          <w:spacing w:val="1"/>
        </w:rPr>
        <w:t xml:space="preserve"> </w:t>
      </w:r>
      <w:r w:rsidRPr="0037171B">
        <w:rPr>
          <w:rFonts w:ascii="Arial" w:hAnsi="Arial" w:cs="Arial"/>
          <w:spacing w:val="-1"/>
        </w:rPr>
        <w:t>ca</w:t>
      </w:r>
      <w:r w:rsidRPr="0037171B">
        <w:rPr>
          <w:rFonts w:ascii="Arial" w:hAnsi="Arial" w:cs="Arial"/>
          <w:spacing w:val="1"/>
        </w:rPr>
        <w:t>r</w:t>
      </w:r>
      <w:r w:rsidRPr="0037171B">
        <w:rPr>
          <w:rFonts w:ascii="Arial" w:hAnsi="Arial" w:cs="Arial"/>
          <w:spacing w:val="4"/>
        </w:rPr>
        <w:t>r</w:t>
      </w:r>
      <w:r w:rsidRPr="0037171B">
        <w:rPr>
          <w:rFonts w:ascii="Arial" w:hAnsi="Arial" w:cs="Arial"/>
        </w:rPr>
        <w:t>y</w:t>
      </w:r>
      <w:r w:rsidRPr="0037171B">
        <w:rPr>
          <w:rFonts w:ascii="Arial" w:hAnsi="Arial" w:cs="Arial"/>
          <w:spacing w:val="-7"/>
        </w:rPr>
        <w:t xml:space="preserve"> </w:t>
      </w:r>
      <w:r w:rsidRPr="0037171B">
        <w:rPr>
          <w:rFonts w:ascii="Arial" w:hAnsi="Arial" w:cs="Arial"/>
        </w:rPr>
        <w:t>la</w:t>
      </w:r>
      <w:r w:rsidRPr="0037171B">
        <w:rPr>
          <w:rFonts w:ascii="Arial" w:hAnsi="Arial" w:cs="Arial"/>
          <w:spacing w:val="1"/>
        </w:rPr>
        <w:t>r</w:t>
      </w:r>
      <w:r w:rsidRPr="0037171B">
        <w:rPr>
          <w:rFonts w:ascii="Arial" w:hAnsi="Arial" w:cs="Arial"/>
        </w:rPr>
        <w:t>ge</w:t>
      </w:r>
      <w:r w:rsidRPr="0037171B">
        <w:rPr>
          <w:rFonts w:ascii="Arial" w:hAnsi="Arial" w:cs="Arial"/>
          <w:spacing w:val="-6"/>
        </w:rPr>
        <w:t xml:space="preserve"> </w:t>
      </w:r>
      <w:r w:rsidRPr="0037171B">
        <w:rPr>
          <w:rFonts w:ascii="Arial" w:hAnsi="Arial" w:cs="Arial"/>
          <w:spacing w:val="-1"/>
        </w:rPr>
        <w:t>a</w:t>
      </w:r>
      <w:r w:rsidRPr="0037171B">
        <w:rPr>
          <w:rFonts w:ascii="Arial" w:hAnsi="Arial" w:cs="Arial"/>
        </w:rPr>
        <w:t>m</w:t>
      </w:r>
      <w:r w:rsidRPr="0037171B">
        <w:rPr>
          <w:rFonts w:ascii="Arial" w:hAnsi="Arial" w:cs="Arial"/>
          <w:spacing w:val="3"/>
        </w:rPr>
        <w:t>o</w:t>
      </w:r>
      <w:r w:rsidRPr="0037171B">
        <w:rPr>
          <w:rFonts w:ascii="Arial" w:hAnsi="Arial" w:cs="Arial"/>
        </w:rPr>
        <w:t>unts</w:t>
      </w:r>
      <w:r w:rsidRPr="0037171B">
        <w:rPr>
          <w:rFonts w:ascii="Arial" w:hAnsi="Arial" w:cs="Arial"/>
          <w:spacing w:val="-8"/>
        </w:rPr>
        <w:t xml:space="preserve"> </w:t>
      </w:r>
      <w:r w:rsidRPr="0037171B">
        <w:rPr>
          <w:rFonts w:ascii="Arial" w:hAnsi="Arial" w:cs="Arial"/>
        </w:rPr>
        <w:t xml:space="preserve">of </w:t>
      </w:r>
      <w:r w:rsidRPr="0037171B">
        <w:rPr>
          <w:rFonts w:ascii="Arial" w:hAnsi="Arial" w:cs="Arial"/>
          <w:spacing w:val="-2"/>
        </w:rPr>
        <w:t>c</w:t>
      </w:r>
      <w:r w:rsidRPr="0037171B">
        <w:rPr>
          <w:rFonts w:ascii="Arial" w:hAnsi="Arial" w:cs="Arial"/>
          <w:spacing w:val="-1"/>
        </w:rPr>
        <w:t>a</w:t>
      </w:r>
      <w:r w:rsidRPr="0037171B">
        <w:rPr>
          <w:rFonts w:ascii="Arial" w:hAnsi="Arial" w:cs="Arial"/>
        </w:rPr>
        <w:t>sh</w:t>
      </w:r>
      <w:r w:rsidRPr="0037171B">
        <w:rPr>
          <w:rFonts w:ascii="Arial" w:hAnsi="Arial" w:cs="Arial"/>
          <w:spacing w:val="-2"/>
        </w:rPr>
        <w:t xml:space="preserve"> </w:t>
      </w:r>
      <w:r w:rsidRPr="0037171B">
        <w:rPr>
          <w:rFonts w:ascii="Arial" w:hAnsi="Arial" w:cs="Arial"/>
        </w:rPr>
        <w:t>wi</w:t>
      </w:r>
      <w:r w:rsidRPr="0037171B">
        <w:rPr>
          <w:rFonts w:ascii="Arial" w:hAnsi="Arial" w:cs="Arial"/>
          <w:spacing w:val="1"/>
        </w:rPr>
        <w:t>t</w:t>
      </w:r>
      <w:r w:rsidRPr="0037171B">
        <w:rPr>
          <w:rFonts w:ascii="Arial" w:hAnsi="Arial" w:cs="Arial"/>
        </w:rPr>
        <w:t>h</w:t>
      </w:r>
      <w:r w:rsidRPr="0037171B">
        <w:rPr>
          <w:rFonts w:ascii="Arial" w:hAnsi="Arial" w:cs="Arial"/>
          <w:spacing w:val="2"/>
        </w:rPr>
        <w:t xml:space="preserve"> </w:t>
      </w:r>
      <w:r w:rsidRPr="0037171B">
        <w:rPr>
          <w:rFonts w:ascii="Arial" w:hAnsi="Arial" w:cs="Arial"/>
          <w:spacing w:val="-5"/>
        </w:rPr>
        <w:t>y</w:t>
      </w:r>
      <w:r w:rsidRPr="0037171B">
        <w:rPr>
          <w:rFonts w:ascii="Arial" w:hAnsi="Arial" w:cs="Arial"/>
        </w:rPr>
        <w:t>ou.</w:t>
      </w:r>
    </w:p>
    <w:p w14:paraId="2D13F507"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 xml:space="preserve">DON’T </w:t>
      </w:r>
      <w:r w:rsidRPr="0037171B">
        <w:rPr>
          <w:rFonts w:ascii="Arial" w:hAnsi="Arial" w:cs="Arial"/>
          <w:b/>
          <w:bCs/>
        </w:rPr>
        <w:t xml:space="preserve">EVER </w:t>
      </w:r>
      <w:r w:rsidRPr="0037171B">
        <w:rPr>
          <w:rFonts w:ascii="Arial" w:hAnsi="Arial" w:cs="Arial"/>
          <w:spacing w:val="-1"/>
        </w:rPr>
        <w:t>e</w:t>
      </w:r>
      <w:r w:rsidRPr="0037171B">
        <w:rPr>
          <w:rFonts w:ascii="Arial" w:hAnsi="Arial" w:cs="Arial"/>
        </w:rPr>
        <w:t>nter</w:t>
      </w:r>
      <w:r w:rsidRPr="0037171B">
        <w:rPr>
          <w:rFonts w:ascii="Arial" w:hAnsi="Arial" w:cs="Arial"/>
          <w:spacing w:val="-1"/>
        </w:rPr>
        <w:t xml:space="preserve"> a</w:t>
      </w:r>
      <w:r w:rsidRPr="0037171B">
        <w:rPr>
          <w:rFonts w:ascii="Arial" w:hAnsi="Arial" w:cs="Arial"/>
          <w:spacing w:val="5"/>
        </w:rPr>
        <w:t>n</w:t>
      </w:r>
      <w:r w:rsidRPr="0037171B">
        <w:rPr>
          <w:rFonts w:ascii="Arial" w:hAnsi="Arial" w:cs="Arial"/>
          <w:spacing w:val="-5"/>
        </w:rPr>
        <w:t>y</w:t>
      </w:r>
      <w:r w:rsidRPr="0037171B">
        <w:rPr>
          <w:rFonts w:ascii="Arial" w:hAnsi="Arial" w:cs="Arial"/>
        </w:rPr>
        <w:t>o</w:t>
      </w:r>
      <w:r w:rsidRPr="0037171B">
        <w:rPr>
          <w:rFonts w:ascii="Arial" w:hAnsi="Arial" w:cs="Arial"/>
          <w:spacing w:val="2"/>
        </w:rPr>
        <w:t>n</w:t>
      </w:r>
      <w:r w:rsidRPr="0037171B">
        <w:rPr>
          <w:rFonts w:ascii="Arial" w:hAnsi="Arial" w:cs="Arial"/>
          <w:spacing w:val="-1"/>
        </w:rPr>
        <w:t>e</w:t>
      </w:r>
      <w:r w:rsidRPr="0037171B">
        <w:rPr>
          <w:rFonts w:ascii="Arial" w:hAnsi="Arial" w:cs="Arial"/>
        </w:rPr>
        <w:t>’s</w:t>
      </w:r>
      <w:r w:rsidRPr="0037171B">
        <w:rPr>
          <w:rFonts w:ascii="Arial" w:hAnsi="Arial" w:cs="Arial"/>
          <w:spacing w:val="2"/>
        </w:rPr>
        <w:t xml:space="preserve"> </w:t>
      </w:r>
      <w:r w:rsidRPr="0037171B">
        <w:rPr>
          <w:rFonts w:ascii="Arial" w:hAnsi="Arial" w:cs="Arial"/>
        </w:rPr>
        <w:t>hous</w:t>
      </w:r>
      <w:r w:rsidRPr="0037171B">
        <w:rPr>
          <w:rFonts w:ascii="Arial" w:hAnsi="Arial" w:cs="Arial"/>
          <w:spacing w:val="-1"/>
        </w:rPr>
        <w:t>e</w:t>
      </w:r>
      <w:r w:rsidRPr="0037171B">
        <w:rPr>
          <w:rFonts w:ascii="Arial" w:hAnsi="Arial" w:cs="Arial"/>
        </w:rPr>
        <w:t>.</w:t>
      </w:r>
    </w:p>
    <w:p w14:paraId="71ABD88B"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 xml:space="preserve">DO </w:t>
      </w:r>
      <w:r>
        <w:rPr>
          <w:rFonts w:ascii="Arial" w:hAnsi="Arial" w:cs="Arial"/>
          <w:spacing w:val="-1"/>
        </w:rPr>
        <w:t>take</w:t>
      </w:r>
      <w:r w:rsidRPr="0037171B">
        <w:rPr>
          <w:rFonts w:ascii="Arial" w:hAnsi="Arial" w:cs="Arial"/>
          <w:spacing w:val="8"/>
        </w:rPr>
        <w:t xml:space="preserve"> </w:t>
      </w:r>
      <w:r w:rsidRPr="0037171B">
        <w:rPr>
          <w:rFonts w:ascii="Arial" w:hAnsi="Arial" w:cs="Arial"/>
        </w:rPr>
        <w:t>2</w:t>
      </w:r>
      <w:r w:rsidRPr="0037171B">
        <w:rPr>
          <w:rFonts w:ascii="Arial" w:hAnsi="Arial" w:cs="Arial"/>
          <w:spacing w:val="14"/>
        </w:rPr>
        <w:t xml:space="preserve"> </w:t>
      </w:r>
      <w:r w:rsidRPr="0037171B">
        <w:rPr>
          <w:rFonts w:ascii="Arial" w:hAnsi="Arial" w:cs="Arial"/>
        </w:rPr>
        <w:t>p</w:t>
      </w:r>
      <w:r w:rsidRPr="0037171B">
        <w:rPr>
          <w:rFonts w:ascii="Arial" w:hAnsi="Arial" w:cs="Arial"/>
          <w:spacing w:val="-1"/>
        </w:rPr>
        <w:t>e</w:t>
      </w:r>
      <w:r w:rsidRPr="0037171B">
        <w:rPr>
          <w:rFonts w:ascii="Arial" w:hAnsi="Arial" w:cs="Arial"/>
        </w:rPr>
        <w:t>ns</w:t>
      </w:r>
      <w:r w:rsidRPr="0037171B">
        <w:rPr>
          <w:rFonts w:ascii="Arial" w:hAnsi="Arial" w:cs="Arial"/>
          <w:spacing w:val="12"/>
        </w:rPr>
        <w:t xml:space="preserve"> </w:t>
      </w:r>
      <w:r w:rsidRPr="0037171B">
        <w:rPr>
          <w:rFonts w:ascii="Arial" w:hAnsi="Arial" w:cs="Arial"/>
        </w:rPr>
        <w:t>with</w:t>
      </w:r>
      <w:r w:rsidRPr="0037171B">
        <w:rPr>
          <w:rFonts w:ascii="Arial" w:hAnsi="Arial" w:cs="Arial"/>
          <w:spacing w:val="13"/>
        </w:rPr>
        <w:t xml:space="preserve"> </w:t>
      </w:r>
      <w:r w:rsidRPr="0037171B">
        <w:rPr>
          <w:rFonts w:ascii="Arial" w:hAnsi="Arial" w:cs="Arial"/>
          <w:spacing w:val="-5"/>
        </w:rPr>
        <w:t>y</w:t>
      </w:r>
      <w:r w:rsidRPr="0037171B">
        <w:rPr>
          <w:rFonts w:ascii="Arial" w:hAnsi="Arial" w:cs="Arial"/>
        </w:rPr>
        <w:t>ou</w:t>
      </w:r>
      <w:r w:rsidRPr="0037171B">
        <w:rPr>
          <w:rFonts w:ascii="Arial" w:hAnsi="Arial" w:cs="Arial"/>
          <w:spacing w:val="14"/>
        </w:rPr>
        <w:t xml:space="preserve"> </w:t>
      </w:r>
      <w:r w:rsidRPr="0037171B">
        <w:rPr>
          <w:rFonts w:ascii="Arial" w:hAnsi="Arial" w:cs="Arial"/>
          <w:spacing w:val="1"/>
        </w:rPr>
        <w:t>a</w:t>
      </w:r>
      <w:r w:rsidRPr="0037171B">
        <w:rPr>
          <w:rFonts w:ascii="Arial" w:hAnsi="Arial" w:cs="Arial"/>
        </w:rPr>
        <w:t>nd</w:t>
      </w:r>
      <w:r w:rsidRPr="0037171B">
        <w:rPr>
          <w:rFonts w:ascii="Arial" w:hAnsi="Arial" w:cs="Arial"/>
          <w:spacing w:val="13"/>
        </w:rPr>
        <w:t xml:space="preserve"> </w:t>
      </w:r>
      <w:r w:rsidRPr="0037171B">
        <w:rPr>
          <w:rFonts w:ascii="Arial" w:hAnsi="Arial" w:cs="Arial"/>
        </w:rPr>
        <w:t>make</w:t>
      </w:r>
      <w:r w:rsidRPr="0037171B">
        <w:rPr>
          <w:rFonts w:ascii="Arial" w:hAnsi="Arial" w:cs="Arial"/>
          <w:spacing w:val="8"/>
        </w:rPr>
        <w:t xml:space="preserve"> </w:t>
      </w:r>
      <w:r w:rsidRPr="0037171B">
        <w:rPr>
          <w:rFonts w:ascii="Arial" w:hAnsi="Arial" w:cs="Arial"/>
        </w:rPr>
        <w:t>sure</w:t>
      </w:r>
      <w:r w:rsidRPr="0037171B">
        <w:rPr>
          <w:rFonts w:ascii="Arial" w:hAnsi="Arial" w:cs="Arial"/>
          <w:spacing w:val="15"/>
        </w:rPr>
        <w:t xml:space="preserve"> </w:t>
      </w:r>
      <w:r w:rsidRPr="0037171B">
        <w:rPr>
          <w:rFonts w:ascii="Arial" w:hAnsi="Arial" w:cs="Arial"/>
          <w:spacing w:val="-5"/>
        </w:rPr>
        <w:t>y</w:t>
      </w:r>
      <w:r w:rsidRPr="0037171B">
        <w:rPr>
          <w:rFonts w:ascii="Arial" w:hAnsi="Arial" w:cs="Arial"/>
        </w:rPr>
        <w:t>ou</w:t>
      </w:r>
      <w:r w:rsidRPr="0037171B">
        <w:rPr>
          <w:rFonts w:ascii="Arial" w:hAnsi="Arial" w:cs="Arial"/>
          <w:spacing w:val="14"/>
        </w:rPr>
        <w:t xml:space="preserve"> </w:t>
      </w:r>
      <w:r w:rsidRPr="0037171B">
        <w:rPr>
          <w:rFonts w:ascii="Arial" w:hAnsi="Arial" w:cs="Arial"/>
          <w:spacing w:val="2"/>
        </w:rPr>
        <w:t>k</w:t>
      </w:r>
      <w:r w:rsidRPr="0037171B">
        <w:rPr>
          <w:rFonts w:ascii="Arial" w:hAnsi="Arial" w:cs="Arial"/>
          <w:spacing w:val="-1"/>
        </w:rPr>
        <w:t>ee</w:t>
      </w:r>
      <w:r w:rsidRPr="0037171B">
        <w:rPr>
          <w:rFonts w:ascii="Arial" w:hAnsi="Arial" w:cs="Arial"/>
        </w:rPr>
        <w:t>p</w:t>
      </w:r>
      <w:r w:rsidRPr="0037171B">
        <w:rPr>
          <w:rFonts w:ascii="Arial" w:hAnsi="Arial" w:cs="Arial"/>
          <w:spacing w:val="15"/>
        </w:rPr>
        <w:t xml:space="preserve"> </w:t>
      </w:r>
      <w:r w:rsidRPr="0037171B">
        <w:rPr>
          <w:rFonts w:ascii="Arial" w:hAnsi="Arial" w:cs="Arial"/>
          <w:spacing w:val="-5"/>
        </w:rPr>
        <w:t>y</w:t>
      </w:r>
      <w:r w:rsidRPr="0037171B">
        <w:rPr>
          <w:rFonts w:ascii="Arial" w:hAnsi="Arial" w:cs="Arial"/>
          <w:spacing w:val="2"/>
        </w:rPr>
        <w:t>o</w:t>
      </w:r>
      <w:r w:rsidRPr="0037171B">
        <w:rPr>
          <w:rFonts w:ascii="Arial" w:hAnsi="Arial" w:cs="Arial"/>
        </w:rPr>
        <w:t>ur</w:t>
      </w:r>
      <w:r w:rsidRPr="0037171B">
        <w:rPr>
          <w:rFonts w:ascii="Arial" w:hAnsi="Arial" w:cs="Arial"/>
          <w:spacing w:val="13"/>
        </w:rPr>
        <w:t xml:space="preserve"> </w:t>
      </w:r>
      <w:r w:rsidRPr="0037171B">
        <w:rPr>
          <w:rFonts w:ascii="Arial" w:hAnsi="Arial" w:cs="Arial"/>
          <w:spacing w:val="2"/>
        </w:rPr>
        <w:t>T</w:t>
      </w:r>
      <w:r w:rsidRPr="0037171B">
        <w:rPr>
          <w:rFonts w:ascii="Arial" w:hAnsi="Arial" w:cs="Arial"/>
          <w:spacing w:val="-1"/>
        </w:rPr>
        <w:t>a</w:t>
      </w:r>
      <w:r w:rsidRPr="0037171B">
        <w:rPr>
          <w:rFonts w:ascii="Arial" w:hAnsi="Arial" w:cs="Arial"/>
        </w:rPr>
        <w:t>k</w:t>
      </w:r>
      <w:r w:rsidRPr="0037171B">
        <w:rPr>
          <w:rFonts w:ascii="Arial" w:hAnsi="Arial" w:cs="Arial"/>
          <w:spacing w:val="5"/>
        </w:rPr>
        <w:t>e</w:t>
      </w:r>
      <w:r w:rsidRPr="0037171B">
        <w:rPr>
          <w:rFonts w:ascii="Arial" w:hAnsi="Arial" w:cs="Arial"/>
          <w:spacing w:val="-1"/>
        </w:rPr>
        <w:t>-</w:t>
      </w:r>
      <w:r w:rsidRPr="0037171B">
        <w:rPr>
          <w:rFonts w:ascii="Arial" w:hAnsi="Arial" w:cs="Arial"/>
          <w:spacing w:val="2"/>
        </w:rPr>
        <w:t>O</w:t>
      </w:r>
      <w:r w:rsidRPr="0037171B">
        <w:rPr>
          <w:rFonts w:ascii="Arial" w:hAnsi="Arial" w:cs="Arial"/>
        </w:rPr>
        <w:t>rd</w:t>
      </w:r>
      <w:r w:rsidRPr="0037171B">
        <w:rPr>
          <w:rFonts w:ascii="Arial" w:hAnsi="Arial" w:cs="Arial"/>
          <w:spacing w:val="-2"/>
        </w:rPr>
        <w:t>e</w:t>
      </w:r>
      <w:r w:rsidRPr="0037171B">
        <w:rPr>
          <w:rFonts w:ascii="Arial" w:hAnsi="Arial" w:cs="Arial"/>
        </w:rPr>
        <w:t>r</w:t>
      </w:r>
      <w:r w:rsidRPr="0037171B">
        <w:rPr>
          <w:rFonts w:ascii="Arial" w:hAnsi="Arial" w:cs="Arial"/>
          <w:spacing w:val="5"/>
        </w:rPr>
        <w:t xml:space="preserve"> </w:t>
      </w:r>
      <w:r w:rsidRPr="0037171B">
        <w:rPr>
          <w:rFonts w:ascii="Arial" w:hAnsi="Arial" w:cs="Arial"/>
        </w:rPr>
        <w:t>f</w:t>
      </w:r>
      <w:r w:rsidRPr="0037171B">
        <w:rPr>
          <w:rFonts w:ascii="Arial" w:hAnsi="Arial" w:cs="Arial"/>
          <w:spacing w:val="1"/>
        </w:rPr>
        <w:t>o</w:t>
      </w:r>
      <w:r w:rsidRPr="0037171B">
        <w:rPr>
          <w:rFonts w:ascii="Arial" w:hAnsi="Arial" w:cs="Arial"/>
        </w:rPr>
        <w:t>rm</w:t>
      </w:r>
      <w:r w:rsidRPr="0037171B">
        <w:rPr>
          <w:rFonts w:ascii="Arial" w:hAnsi="Arial" w:cs="Arial"/>
          <w:spacing w:val="11"/>
        </w:rPr>
        <w:t xml:space="preserve"> </w:t>
      </w:r>
      <w:r w:rsidRPr="0037171B">
        <w:rPr>
          <w:rFonts w:ascii="Arial" w:hAnsi="Arial" w:cs="Arial"/>
          <w:spacing w:val="-1"/>
        </w:rPr>
        <w:t>a</w:t>
      </w:r>
      <w:r w:rsidRPr="0037171B">
        <w:rPr>
          <w:rFonts w:ascii="Arial" w:hAnsi="Arial" w:cs="Arial"/>
        </w:rPr>
        <w:t>s</w:t>
      </w:r>
      <w:r w:rsidRPr="0037171B">
        <w:rPr>
          <w:rFonts w:ascii="Arial" w:hAnsi="Arial" w:cs="Arial"/>
          <w:spacing w:val="16"/>
        </w:rPr>
        <w:t xml:space="preserve"> </w:t>
      </w:r>
      <w:r w:rsidRPr="0037171B">
        <w:rPr>
          <w:rFonts w:ascii="Arial" w:hAnsi="Arial" w:cs="Arial"/>
        </w:rPr>
        <w:t>n</w:t>
      </w:r>
      <w:r w:rsidRPr="0037171B">
        <w:rPr>
          <w:rFonts w:ascii="Arial" w:hAnsi="Arial" w:cs="Arial"/>
          <w:spacing w:val="-1"/>
        </w:rPr>
        <w:t>ea</w:t>
      </w:r>
      <w:r w:rsidRPr="0037171B">
        <w:rPr>
          <w:rFonts w:ascii="Arial" w:hAnsi="Arial" w:cs="Arial"/>
        </w:rPr>
        <w:t>t</w:t>
      </w:r>
      <w:r w:rsidRPr="0037171B">
        <w:rPr>
          <w:rFonts w:ascii="Arial" w:hAnsi="Arial" w:cs="Arial"/>
          <w:spacing w:val="11"/>
        </w:rPr>
        <w:t xml:space="preserve"> </w:t>
      </w:r>
      <w:r w:rsidRPr="0037171B">
        <w:rPr>
          <w:rFonts w:ascii="Arial" w:hAnsi="Arial" w:cs="Arial"/>
          <w:spacing w:val="-1"/>
        </w:rPr>
        <w:t>a</w:t>
      </w:r>
      <w:r w:rsidRPr="0037171B">
        <w:rPr>
          <w:rFonts w:ascii="Arial" w:hAnsi="Arial" w:cs="Arial"/>
        </w:rPr>
        <w:t>s poss</w:t>
      </w:r>
      <w:r w:rsidRPr="0037171B">
        <w:rPr>
          <w:rFonts w:ascii="Arial" w:hAnsi="Arial" w:cs="Arial"/>
          <w:spacing w:val="1"/>
        </w:rPr>
        <w:t>i</w:t>
      </w:r>
      <w:r w:rsidRPr="0037171B">
        <w:rPr>
          <w:rFonts w:ascii="Arial" w:hAnsi="Arial" w:cs="Arial"/>
        </w:rPr>
        <w:t>ble.</w:t>
      </w:r>
    </w:p>
    <w:p w14:paraId="689F45E1" w14:textId="46902BD4"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spacing w:val="-2"/>
        </w:rPr>
        <w:t xml:space="preserve">DO </w:t>
      </w:r>
      <w:r>
        <w:rPr>
          <w:rFonts w:ascii="Arial" w:hAnsi="Arial" w:cs="Arial"/>
          <w:bCs/>
          <w:spacing w:val="-2"/>
        </w:rPr>
        <w:t xml:space="preserve">know your product - </w:t>
      </w:r>
      <w:r w:rsidRPr="0037171B">
        <w:rPr>
          <w:rFonts w:ascii="Arial" w:hAnsi="Arial" w:cs="Arial"/>
          <w:spacing w:val="-1"/>
        </w:rPr>
        <w:t>a</w:t>
      </w:r>
      <w:r w:rsidRPr="0037171B">
        <w:rPr>
          <w:rFonts w:ascii="Arial" w:hAnsi="Arial" w:cs="Arial"/>
        </w:rPr>
        <w:t>ll</w:t>
      </w:r>
      <w:r w:rsidRPr="0037171B">
        <w:rPr>
          <w:rFonts w:ascii="Arial" w:hAnsi="Arial" w:cs="Arial"/>
          <w:spacing w:val="-1"/>
        </w:rPr>
        <w:t xml:space="preserve"> </w:t>
      </w:r>
      <w:r w:rsidRPr="0037171B">
        <w:rPr>
          <w:rFonts w:ascii="Arial" w:hAnsi="Arial" w:cs="Arial"/>
        </w:rPr>
        <w:t>the</w:t>
      </w:r>
      <w:r w:rsidRPr="0037171B">
        <w:rPr>
          <w:rFonts w:ascii="Arial" w:hAnsi="Arial" w:cs="Arial"/>
          <w:spacing w:val="-3"/>
        </w:rPr>
        <w:t xml:space="preserve"> </w:t>
      </w:r>
      <w:r w:rsidRPr="0037171B">
        <w:rPr>
          <w:rFonts w:ascii="Arial" w:hAnsi="Arial" w:cs="Arial"/>
        </w:rPr>
        <w:t>di</w:t>
      </w:r>
      <w:r w:rsidRPr="0037171B">
        <w:rPr>
          <w:rFonts w:ascii="Arial" w:hAnsi="Arial" w:cs="Arial"/>
          <w:spacing w:val="-1"/>
        </w:rPr>
        <w:t>f</w:t>
      </w:r>
      <w:r w:rsidRPr="0037171B">
        <w:rPr>
          <w:rFonts w:ascii="Arial" w:hAnsi="Arial" w:cs="Arial"/>
          <w:spacing w:val="1"/>
        </w:rPr>
        <w:t>f</w:t>
      </w:r>
      <w:r w:rsidRPr="0037171B">
        <w:rPr>
          <w:rFonts w:ascii="Arial" w:hAnsi="Arial" w:cs="Arial"/>
          <w:spacing w:val="-1"/>
        </w:rPr>
        <w:t>e</w:t>
      </w:r>
      <w:r w:rsidRPr="0037171B">
        <w:rPr>
          <w:rFonts w:ascii="Arial" w:hAnsi="Arial" w:cs="Arial"/>
        </w:rPr>
        <w:t>r</w:t>
      </w:r>
      <w:r w:rsidRPr="0037171B">
        <w:rPr>
          <w:rFonts w:ascii="Arial" w:hAnsi="Arial" w:cs="Arial"/>
          <w:spacing w:val="-2"/>
        </w:rPr>
        <w:t>e</w:t>
      </w:r>
      <w:r w:rsidRPr="0037171B">
        <w:rPr>
          <w:rFonts w:ascii="Arial" w:hAnsi="Arial" w:cs="Arial"/>
        </w:rPr>
        <w:t>nt</w:t>
      </w:r>
      <w:r w:rsidRPr="0037171B">
        <w:rPr>
          <w:rFonts w:ascii="Arial" w:hAnsi="Arial" w:cs="Arial"/>
          <w:spacing w:val="-7"/>
        </w:rPr>
        <w:t xml:space="preserve"> </w:t>
      </w:r>
      <w:r w:rsidRPr="0037171B">
        <w:rPr>
          <w:rFonts w:ascii="Arial" w:hAnsi="Arial" w:cs="Arial"/>
          <w:spacing w:val="3"/>
        </w:rPr>
        <w:t>t</w:t>
      </w:r>
      <w:r w:rsidRPr="0037171B">
        <w:rPr>
          <w:rFonts w:ascii="Arial" w:hAnsi="Arial" w:cs="Arial"/>
          <w:spacing w:val="-5"/>
        </w:rPr>
        <w:t>y</w:t>
      </w:r>
      <w:r w:rsidRPr="0037171B">
        <w:rPr>
          <w:rFonts w:ascii="Arial" w:hAnsi="Arial" w:cs="Arial"/>
          <w:spacing w:val="2"/>
        </w:rPr>
        <w:t>p</w:t>
      </w:r>
      <w:r w:rsidRPr="0037171B">
        <w:rPr>
          <w:rFonts w:ascii="Arial" w:hAnsi="Arial" w:cs="Arial"/>
          <w:spacing w:val="-1"/>
        </w:rPr>
        <w:t>e</w:t>
      </w:r>
      <w:r w:rsidRPr="0037171B">
        <w:rPr>
          <w:rFonts w:ascii="Arial" w:hAnsi="Arial" w:cs="Arial"/>
        </w:rPr>
        <w:t>s</w:t>
      </w:r>
      <w:r w:rsidRPr="0037171B">
        <w:rPr>
          <w:rFonts w:ascii="Arial" w:hAnsi="Arial" w:cs="Arial"/>
          <w:spacing w:val="-2"/>
        </w:rPr>
        <w:t xml:space="preserve"> </w:t>
      </w:r>
      <w:r w:rsidRPr="0037171B">
        <w:rPr>
          <w:rFonts w:ascii="Arial" w:hAnsi="Arial" w:cs="Arial"/>
          <w:spacing w:val="2"/>
        </w:rPr>
        <w:t>o</w:t>
      </w:r>
      <w:r w:rsidRPr="0037171B">
        <w:rPr>
          <w:rFonts w:ascii="Arial" w:hAnsi="Arial" w:cs="Arial"/>
        </w:rPr>
        <w:t>f po</w:t>
      </w:r>
      <w:r w:rsidRPr="0037171B">
        <w:rPr>
          <w:rFonts w:ascii="Arial" w:hAnsi="Arial" w:cs="Arial"/>
          <w:spacing w:val="-1"/>
        </w:rPr>
        <w:t>pc</w:t>
      </w:r>
      <w:r w:rsidRPr="0037171B">
        <w:rPr>
          <w:rFonts w:ascii="Arial" w:hAnsi="Arial" w:cs="Arial"/>
        </w:rPr>
        <w:t>o</w:t>
      </w:r>
      <w:r w:rsidRPr="0037171B">
        <w:rPr>
          <w:rFonts w:ascii="Arial" w:hAnsi="Arial" w:cs="Arial"/>
          <w:spacing w:val="-1"/>
        </w:rPr>
        <w:t>r</w:t>
      </w:r>
      <w:r w:rsidRPr="0037171B">
        <w:rPr>
          <w:rFonts w:ascii="Arial" w:hAnsi="Arial" w:cs="Arial"/>
        </w:rPr>
        <w:t>n</w:t>
      </w:r>
      <w:r w:rsidRPr="0037171B">
        <w:rPr>
          <w:rFonts w:ascii="Arial" w:hAnsi="Arial" w:cs="Arial"/>
          <w:spacing w:val="-1"/>
        </w:rPr>
        <w:t xml:space="preserve"> </w:t>
      </w:r>
      <w:r w:rsidRPr="0037171B">
        <w:rPr>
          <w:rFonts w:ascii="Arial" w:hAnsi="Arial" w:cs="Arial"/>
          <w:spacing w:val="2"/>
        </w:rPr>
        <w:t>p</w:t>
      </w:r>
      <w:r w:rsidRPr="0037171B">
        <w:rPr>
          <w:rFonts w:ascii="Arial" w:hAnsi="Arial" w:cs="Arial"/>
        </w:rPr>
        <w:t>rodu</w:t>
      </w:r>
      <w:r w:rsidRPr="0037171B">
        <w:rPr>
          <w:rFonts w:ascii="Arial" w:hAnsi="Arial" w:cs="Arial"/>
          <w:spacing w:val="-2"/>
        </w:rPr>
        <w:t>c</w:t>
      </w:r>
      <w:r w:rsidRPr="0037171B">
        <w:rPr>
          <w:rFonts w:ascii="Arial" w:hAnsi="Arial" w:cs="Arial"/>
        </w:rPr>
        <w:t>ts</w:t>
      </w:r>
      <w:r w:rsidRPr="0037171B">
        <w:rPr>
          <w:rFonts w:ascii="Arial" w:hAnsi="Arial" w:cs="Arial"/>
          <w:spacing w:val="-2"/>
        </w:rPr>
        <w:t xml:space="preserve"> </w:t>
      </w:r>
      <w:r w:rsidRPr="0037171B">
        <w:rPr>
          <w:rFonts w:ascii="Arial" w:hAnsi="Arial" w:cs="Arial"/>
          <w:spacing w:val="-5"/>
        </w:rPr>
        <w:t>y</w:t>
      </w:r>
      <w:r w:rsidRPr="0037171B">
        <w:rPr>
          <w:rFonts w:ascii="Arial" w:hAnsi="Arial" w:cs="Arial"/>
        </w:rPr>
        <w:t xml:space="preserve">ou </w:t>
      </w:r>
      <w:r w:rsidRPr="0037171B">
        <w:rPr>
          <w:rFonts w:ascii="Arial" w:hAnsi="Arial" w:cs="Arial"/>
          <w:spacing w:val="1"/>
        </w:rPr>
        <w:t>a</w:t>
      </w:r>
      <w:r w:rsidRPr="0037171B">
        <w:rPr>
          <w:rFonts w:ascii="Arial" w:hAnsi="Arial" w:cs="Arial"/>
        </w:rPr>
        <w:t>re</w:t>
      </w:r>
      <w:r w:rsidRPr="0037171B">
        <w:rPr>
          <w:rFonts w:ascii="Arial" w:hAnsi="Arial" w:cs="Arial"/>
          <w:spacing w:val="-5"/>
        </w:rPr>
        <w:t xml:space="preserve"> </w:t>
      </w:r>
      <w:r w:rsidRPr="0037171B">
        <w:rPr>
          <w:rFonts w:ascii="Arial" w:hAnsi="Arial" w:cs="Arial"/>
        </w:rPr>
        <w:t>sell</w:t>
      </w:r>
      <w:r w:rsidRPr="0037171B">
        <w:rPr>
          <w:rFonts w:ascii="Arial" w:hAnsi="Arial" w:cs="Arial"/>
          <w:spacing w:val="1"/>
        </w:rPr>
        <w:t>i</w:t>
      </w:r>
      <w:r w:rsidRPr="0037171B">
        <w:rPr>
          <w:rFonts w:ascii="Arial" w:hAnsi="Arial" w:cs="Arial"/>
          <w:spacing w:val="2"/>
        </w:rPr>
        <w:t>n</w:t>
      </w:r>
      <w:r w:rsidRPr="0037171B">
        <w:rPr>
          <w:rFonts w:ascii="Arial" w:hAnsi="Arial" w:cs="Arial"/>
          <w:spacing w:val="-2"/>
        </w:rPr>
        <w:t>g</w:t>
      </w:r>
      <w:r w:rsidRPr="0037171B">
        <w:rPr>
          <w:rFonts w:ascii="Arial" w:hAnsi="Arial" w:cs="Arial"/>
        </w:rPr>
        <w:t>…</w:t>
      </w:r>
      <w:r w:rsidRPr="0037171B">
        <w:rPr>
          <w:rFonts w:ascii="Arial" w:eastAsia="Arial" w:hAnsi="Arial" w:cs="Arial"/>
        </w:rPr>
        <w:t>be</w:t>
      </w:r>
      <w:r w:rsidRPr="0037171B">
        <w:rPr>
          <w:rFonts w:ascii="Arial" w:eastAsia="Arial" w:hAnsi="Arial" w:cs="Arial"/>
          <w:spacing w:val="-2"/>
        </w:rPr>
        <w:t xml:space="preserve"> </w:t>
      </w:r>
      <w:r w:rsidRPr="0037171B">
        <w:rPr>
          <w:rFonts w:ascii="Arial" w:eastAsia="Arial" w:hAnsi="Arial" w:cs="Arial"/>
        </w:rPr>
        <w:t>prep</w:t>
      </w:r>
      <w:r w:rsidRPr="0037171B">
        <w:rPr>
          <w:rFonts w:ascii="Arial" w:eastAsia="Arial" w:hAnsi="Arial" w:cs="Arial"/>
          <w:spacing w:val="-3"/>
        </w:rPr>
        <w:t>a</w:t>
      </w:r>
      <w:r w:rsidRPr="0037171B">
        <w:rPr>
          <w:rFonts w:ascii="Arial" w:eastAsia="Arial" w:hAnsi="Arial" w:cs="Arial"/>
          <w:spacing w:val="1"/>
        </w:rPr>
        <w:t>r</w:t>
      </w:r>
      <w:r w:rsidRPr="0037171B">
        <w:rPr>
          <w:rFonts w:ascii="Arial" w:eastAsia="Arial" w:hAnsi="Arial" w:cs="Arial"/>
        </w:rPr>
        <w:t>ed</w:t>
      </w:r>
      <w:r w:rsidRPr="0037171B">
        <w:rPr>
          <w:rFonts w:ascii="Arial" w:eastAsia="Arial" w:hAnsi="Arial" w:cs="Arial"/>
          <w:spacing w:val="-2"/>
        </w:rPr>
        <w:t xml:space="preserve"> </w:t>
      </w:r>
      <w:r w:rsidRPr="0037171B">
        <w:rPr>
          <w:rFonts w:ascii="Arial" w:eastAsia="Arial" w:hAnsi="Arial" w:cs="Arial"/>
          <w:spacing w:val="1"/>
        </w:rPr>
        <w:t>t</w:t>
      </w:r>
      <w:r w:rsidRPr="0037171B">
        <w:rPr>
          <w:rFonts w:ascii="Arial" w:eastAsia="Arial" w:hAnsi="Arial" w:cs="Arial"/>
        </w:rPr>
        <w:t>o</w:t>
      </w:r>
      <w:r w:rsidRPr="0037171B">
        <w:rPr>
          <w:rFonts w:ascii="Arial" w:eastAsia="Arial" w:hAnsi="Arial" w:cs="Arial"/>
          <w:spacing w:val="2"/>
        </w:rPr>
        <w:t xml:space="preserve"> </w:t>
      </w:r>
      <w:r w:rsidR="00D40963" w:rsidRPr="0037171B">
        <w:rPr>
          <w:rFonts w:ascii="Arial" w:eastAsia="Arial" w:hAnsi="Arial" w:cs="Arial"/>
        </w:rPr>
        <w:t>a</w:t>
      </w:r>
      <w:r w:rsidR="00D40963" w:rsidRPr="0037171B">
        <w:rPr>
          <w:rFonts w:ascii="Arial" w:eastAsia="Arial" w:hAnsi="Arial" w:cs="Arial"/>
          <w:spacing w:val="-3"/>
        </w:rPr>
        <w:t>nswer,</w:t>
      </w:r>
      <w:r w:rsidRPr="0037171B">
        <w:rPr>
          <w:rFonts w:ascii="Arial" w:eastAsia="Arial" w:hAnsi="Arial" w:cs="Arial"/>
        </w:rPr>
        <w:t xml:space="preserve"> </w:t>
      </w:r>
      <w:r w:rsidRPr="0037171B">
        <w:rPr>
          <w:rFonts w:ascii="Arial" w:eastAsia="Arial" w:hAnsi="Arial" w:cs="Arial"/>
          <w:spacing w:val="-4"/>
        </w:rPr>
        <w:t>“</w:t>
      </w:r>
      <w:r w:rsidRPr="0037171B">
        <w:rPr>
          <w:rFonts w:ascii="Arial" w:eastAsia="Arial" w:hAnsi="Arial" w:cs="Arial"/>
          <w:spacing w:val="7"/>
        </w:rPr>
        <w:t>W</w:t>
      </w:r>
      <w:r w:rsidRPr="0037171B">
        <w:rPr>
          <w:rFonts w:ascii="Arial" w:eastAsia="Arial" w:hAnsi="Arial" w:cs="Arial"/>
          <w:spacing w:val="-3"/>
        </w:rPr>
        <w:t>h</w:t>
      </w:r>
      <w:r w:rsidRPr="0037171B">
        <w:rPr>
          <w:rFonts w:ascii="Arial" w:eastAsia="Arial" w:hAnsi="Arial" w:cs="Arial"/>
          <w:spacing w:val="-1"/>
        </w:rPr>
        <w:t>i</w:t>
      </w:r>
      <w:r w:rsidRPr="0037171B">
        <w:rPr>
          <w:rFonts w:ascii="Arial" w:eastAsia="Arial" w:hAnsi="Arial" w:cs="Arial"/>
        </w:rPr>
        <w:t>ch is</w:t>
      </w:r>
      <w:r w:rsidRPr="0037171B">
        <w:rPr>
          <w:rFonts w:ascii="Arial" w:eastAsia="Arial" w:hAnsi="Arial" w:cs="Arial"/>
          <w:spacing w:val="-2"/>
        </w:rPr>
        <w:t xml:space="preserve"> y</w:t>
      </w:r>
      <w:r w:rsidRPr="0037171B">
        <w:rPr>
          <w:rFonts w:ascii="Arial" w:eastAsia="Arial" w:hAnsi="Arial" w:cs="Arial"/>
        </w:rPr>
        <w:t>o</w:t>
      </w:r>
      <w:r w:rsidRPr="0037171B">
        <w:rPr>
          <w:rFonts w:ascii="Arial" w:eastAsia="Arial" w:hAnsi="Arial" w:cs="Arial"/>
          <w:spacing w:val="-1"/>
        </w:rPr>
        <w:t>u</w:t>
      </w:r>
      <w:r w:rsidRPr="0037171B">
        <w:rPr>
          <w:rFonts w:ascii="Arial" w:eastAsia="Arial" w:hAnsi="Arial" w:cs="Arial"/>
        </w:rPr>
        <w:t xml:space="preserve">r </w:t>
      </w:r>
      <w:r w:rsidRPr="0037171B">
        <w:rPr>
          <w:rFonts w:ascii="Arial" w:eastAsia="Arial" w:hAnsi="Arial" w:cs="Arial"/>
          <w:spacing w:val="1"/>
        </w:rPr>
        <w:t>f</w:t>
      </w:r>
      <w:r w:rsidRPr="0037171B">
        <w:rPr>
          <w:rFonts w:ascii="Arial" w:eastAsia="Arial" w:hAnsi="Arial" w:cs="Arial"/>
        </w:rPr>
        <w:t>a</w:t>
      </w:r>
      <w:r w:rsidRPr="0037171B">
        <w:rPr>
          <w:rFonts w:ascii="Arial" w:eastAsia="Arial" w:hAnsi="Arial" w:cs="Arial"/>
          <w:spacing w:val="-3"/>
        </w:rPr>
        <w:t>v</w:t>
      </w:r>
      <w:r w:rsidRPr="0037171B">
        <w:rPr>
          <w:rFonts w:ascii="Arial" w:eastAsia="Arial" w:hAnsi="Arial" w:cs="Arial"/>
        </w:rPr>
        <w:t>orite?”</w:t>
      </w:r>
    </w:p>
    <w:p w14:paraId="4148AC78"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spacing w:val="-2"/>
        </w:rPr>
        <w:t xml:space="preserve">DO </w:t>
      </w:r>
      <w:r w:rsidRPr="000D7281">
        <w:rPr>
          <w:rFonts w:ascii="Arial" w:hAnsi="Arial" w:cs="Arial"/>
          <w:bCs/>
          <w:spacing w:val="-2"/>
        </w:rPr>
        <w:t>know</w:t>
      </w:r>
      <w:r w:rsidRPr="0037171B">
        <w:rPr>
          <w:rFonts w:ascii="Arial" w:hAnsi="Arial" w:cs="Arial"/>
          <w:b/>
          <w:bCs/>
          <w:spacing w:val="-2"/>
        </w:rPr>
        <w:t xml:space="preserve"> </w:t>
      </w:r>
      <w:r w:rsidRPr="0037171B">
        <w:rPr>
          <w:rFonts w:ascii="Arial" w:hAnsi="Arial" w:cs="Arial"/>
        </w:rPr>
        <w:t>the</w:t>
      </w:r>
      <w:r w:rsidRPr="0037171B">
        <w:rPr>
          <w:rFonts w:ascii="Arial" w:hAnsi="Arial" w:cs="Arial"/>
          <w:spacing w:val="-3"/>
        </w:rPr>
        <w:t xml:space="preserve"> </w:t>
      </w:r>
      <w:r w:rsidRPr="0037171B">
        <w:rPr>
          <w:rFonts w:ascii="Arial" w:hAnsi="Arial" w:cs="Arial"/>
        </w:rPr>
        <w:t>d</w:t>
      </w:r>
      <w:r w:rsidRPr="0037171B">
        <w:rPr>
          <w:rFonts w:ascii="Arial" w:hAnsi="Arial" w:cs="Arial"/>
          <w:spacing w:val="-1"/>
        </w:rPr>
        <w:t>a</w:t>
      </w:r>
      <w:r w:rsidRPr="0037171B">
        <w:rPr>
          <w:rFonts w:ascii="Arial" w:hAnsi="Arial" w:cs="Arial"/>
          <w:spacing w:val="3"/>
        </w:rPr>
        <w:t>t</w:t>
      </w:r>
      <w:r w:rsidRPr="0037171B">
        <w:rPr>
          <w:rFonts w:ascii="Arial" w:hAnsi="Arial" w:cs="Arial"/>
        </w:rPr>
        <w:t>e</w:t>
      </w:r>
      <w:r w:rsidRPr="0037171B">
        <w:rPr>
          <w:rFonts w:ascii="Arial" w:hAnsi="Arial" w:cs="Arial"/>
          <w:spacing w:val="-5"/>
        </w:rPr>
        <w:t xml:space="preserve"> </w:t>
      </w:r>
      <w:r w:rsidRPr="0037171B">
        <w:rPr>
          <w:rFonts w:ascii="Arial" w:hAnsi="Arial" w:cs="Arial"/>
        </w:rPr>
        <w:t>wh</w:t>
      </w:r>
      <w:r w:rsidRPr="0037171B">
        <w:rPr>
          <w:rFonts w:ascii="Arial" w:hAnsi="Arial" w:cs="Arial"/>
          <w:spacing w:val="-1"/>
        </w:rPr>
        <w:t>e</w:t>
      </w:r>
      <w:r w:rsidRPr="0037171B">
        <w:rPr>
          <w:rFonts w:ascii="Arial" w:hAnsi="Arial" w:cs="Arial"/>
        </w:rPr>
        <w:t>n</w:t>
      </w:r>
      <w:r w:rsidRPr="0037171B">
        <w:rPr>
          <w:rFonts w:ascii="Arial" w:hAnsi="Arial" w:cs="Arial"/>
          <w:spacing w:val="5"/>
        </w:rPr>
        <w:t xml:space="preserve"> </w:t>
      </w:r>
      <w:r w:rsidRPr="0037171B">
        <w:rPr>
          <w:rFonts w:ascii="Arial" w:hAnsi="Arial" w:cs="Arial"/>
          <w:spacing w:val="-2"/>
        </w:rPr>
        <w:t>y</w:t>
      </w:r>
      <w:r w:rsidRPr="0037171B">
        <w:rPr>
          <w:rFonts w:ascii="Arial" w:hAnsi="Arial" w:cs="Arial"/>
        </w:rPr>
        <w:t>ou will</w:t>
      </w:r>
      <w:r w:rsidRPr="0037171B">
        <w:rPr>
          <w:rFonts w:ascii="Arial" w:hAnsi="Arial" w:cs="Arial"/>
          <w:spacing w:val="-3"/>
        </w:rPr>
        <w:t xml:space="preserve"> </w:t>
      </w:r>
      <w:r w:rsidRPr="0037171B">
        <w:rPr>
          <w:rFonts w:ascii="Arial" w:hAnsi="Arial" w:cs="Arial"/>
        </w:rPr>
        <w:t>be</w:t>
      </w:r>
      <w:r w:rsidRPr="0037171B">
        <w:rPr>
          <w:rFonts w:ascii="Arial" w:hAnsi="Arial" w:cs="Arial"/>
          <w:spacing w:val="-3"/>
        </w:rPr>
        <w:t xml:space="preserve"> </w:t>
      </w:r>
      <w:r w:rsidRPr="0037171B">
        <w:rPr>
          <w:rFonts w:ascii="Arial" w:hAnsi="Arial" w:cs="Arial"/>
        </w:rPr>
        <w:t>d</w:t>
      </w:r>
      <w:r w:rsidRPr="0037171B">
        <w:rPr>
          <w:rFonts w:ascii="Arial" w:hAnsi="Arial" w:cs="Arial"/>
          <w:spacing w:val="-1"/>
        </w:rPr>
        <w:t>e</w:t>
      </w:r>
      <w:r w:rsidRPr="0037171B">
        <w:rPr>
          <w:rFonts w:ascii="Arial" w:hAnsi="Arial" w:cs="Arial"/>
        </w:rPr>
        <w:t>l</w:t>
      </w:r>
      <w:r w:rsidRPr="0037171B">
        <w:rPr>
          <w:rFonts w:ascii="Arial" w:hAnsi="Arial" w:cs="Arial"/>
          <w:spacing w:val="1"/>
        </w:rPr>
        <w:t>i</w:t>
      </w:r>
      <w:r w:rsidRPr="0037171B">
        <w:rPr>
          <w:rFonts w:ascii="Arial" w:hAnsi="Arial" w:cs="Arial"/>
        </w:rPr>
        <w:t>v</w:t>
      </w:r>
      <w:r w:rsidRPr="0037171B">
        <w:rPr>
          <w:rFonts w:ascii="Arial" w:hAnsi="Arial" w:cs="Arial"/>
          <w:spacing w:val="-1"/>
        </w:rPr>
        <w:t>e</w:t>
      </w:r>
      <w:r w:rsidRPr="0037171B">
        <w:rPr>
          <w:rFonts w:ascii="Arial" w:hAnsi="Arial" w:cs="Arial"/>
        </w:rPr>
        <w:t>ring</w:t>
      </w:r>
      <w:r w:rsidRPr="0037171B">
        <w:rPr>
          <w:rFonts w:ascii="Arial" w:hAnsi="Arial" w:cs="Arial"/>
          <w:spacing w:val="-13"/>
        </w:rPr>
        <w:t xml:space="preserve"> </w:t>
      </w:r>
      <w:r w:rsidRPr="0037171B">
        <w:rPr>
          <w:rFonts w:ascii="Arial" w:hAnsi="Arial" w:cs="Arial"/>
        </w:rPr>
        <w:t>t</w:t>
      </w:r>
      <w:r w:rsidRPr="0037171B">
        <w:rPr>
          <w:rFonts w:ascii="Arial" w:hAnsi="Arial" w:cs="Arial"/>
          <w:spacing w:val="3"/>
        </w:rPr>
        <w:t>h</w:t>
      </w:r>
      <w:r w:rsidRPr="0037171B">
        <w:rPr>
          <w:rFonts w:ascii="Arial" w:hAnsi="Arial" w:cs="Arial"/>
        </w:rPr>
        <w:t>e</w:t>
      </w:r>
      <w:r w:rsidRPr="0037171B">
        <w:rPr>
          <w:rFonts w:ascii="Arial" w:hAnsi="Arial" w:cs="Arial"/>
          <w:spacing w:val="-2"/>
        </w:rPr>
        <w:t xml:space="preserve"> </w:t>
      </w:r>
      <w:r w:rsidRPr="0037171B">
        <w:rPr>
          <w:rFonts w:ascii="Arial" w:hAnsi="Arial" w:cs="Arial"/>
        </w:rPr>
        <w:t>pop</w:t>
      </w:r>
      <w:r w:rsidRPr="0037171B">
        <w:rPr>
          <w:rFonts w:ascii="Arial" w:hAnsi="Arial" w:cs="Arial"/>
          <w:spacing w:val="-1"/>
        </w:rPr>
        <w:t>c</w:t>
      </w:r>
      <w:r w:rsidRPr="0037171B">
        <w:rPr>
          <w:rFonts w:ascii="Arial" w:hAnsi="Arial" w:cs="Arial"/>
        </w:rPr>
        <w:t>o</w:t>
      </w:r>
      <w:r w:rsidRPr="0037171B">
        <w:rPr>
          <w:rFonts w:ascii="Arial" w:hAnsi="Arial" w:cs="Arial"/>
          <w:spacing w:val="-1"/>
        </w:rPr>
        <w:t>r</w:t>
      </w:r>
      <w:r w:rsidRPr="0037171B">
        <w:rPr>
          <w:rFonts w:ascii="Arial" w:hAnsi="Arial" w:cs="Arial"/>
        </w:rPr>
        <w:t>n</w:t>
      </w:r>
      <w:r w:rsidRPr="0037171B">
        <w:rPr>
          <w:rFonts w:ascii="Arial" w:hAnsi="Arial" w:cs="Arial"/>
          <w:spacing w:val="-5"/>
        </w:rPr>
        <w:t xml:space="preserve"> </w:t>
      </w:r>
      <w:r w:rsidRPr="0037171B">
        <w:rPr>
          <w:rFonts w:ascii="Arial" w:hAnsi="Arial" w:cs="Arial"/>
        </w:rPr>
        <w:t>to</w:t>
      </w:r>
      <w:r w:rsidRPr="0037171B">
        <w:rPr>
          <w:rFonts w:ascii="Arial" w:hAnsi="Arial" w:cs="Arial"/>
          <w:spacing w:val="3"/>
        </w:rPr>
        <w:t xml:space="preserve"> </w:t>
      </w:r>
      <w:r w:rsidRPr="0037171B">
        <w:rPr>
          <w:rFonts w:ascii="Arial" w:hAnsi="Arial" w:cs="Arial"/>
          <w:spacing w:val="-5"/>
        </w:rPr>
        <w:t>y</w:t>
      </w:r>
      <w:r w:rsidRPr="0037171B">
        <w:rPr>
          <w:rFonts w:ascii="Arial" w:hAnsi="Arial" w:cs="Arial"/>
        </w:rPr>
        <w:t xml:space="preserve">our </w:t>
      </w:r>
      <w:r w:rsidRPr="0037171B">
        <w:rPr>
          <w:rFonts w:ascii="Arial" w:hAnsi="Arial" w:cs="Arial"/>
          <w:spacing w:val="-2"/>
        </w:rPr>
        <w:t>c</w:t>
      </w:r>
      <w:r w:rsidRPr="0037171B">
        <w:rPr>
          <w:rFonts w:ascii="Arial" w:hAnsi="Arial" w:cs="Arial"/>
        </w:rPr>
        <w:t>usto</w:t>
      </w:r>
      <w:r w:rsidRPr="0037171B">
        <w:rPr>
          <w:rFonts w:ascii="Arial" w:hAnsi="Arial" w:cs="Arial"/>
          <w:spacing w:val="1"/>
        </w:rPr>
        <w:t>me</w:t>
      </w:r>
      <w:r w:rsidRPr="0037171B">
        <w:rPr>
          <w:rFonts w:ascii="Arial" w:hAnsi="Arial" w:cs="Arial"/>
        </w:rPr>
        <w:t>rs</w:t>
      </w:r>
      <w:r>
        <w:rPr>
          <w:rFonts w:ascii="Arial" w:hAnsi="Arial" w:cs="Arial"/>
        </w:rPr>
        <w:t>?</w:t>
      </w:r>
    </w:p>
    <w:p w14:paraId="1C0D485E"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spacing w:val="-3"/>
        </w:rPr>
        <w:t xml:space="preserve">DO </w:t>
      </w:r>
      <w:r>
        <w:rPr>
          <w:rFonts w:ascii="Arial" w:hAnsi="Arial" w:cs="Arial"/>
          <w:bCs/>
          <w:spacing w:val="-3"/>
        </w:rPr>
        <w:t>put</w:t>
      </w:r>
      <w:r w:rsidRPr="0037171B">
        <w:rPr>
          <w:rFonts w:ascii="Arial" w:hAnsi="Arial" w:cs="Arial"/>
          <w:b/>
          <w:bCs/>
        </w:rPr>
        <w:t xml:space="preserve"> </w:t>
      </w:r>
      <w:r w:rsidRPr="0037171B">
        <w:rPr>
          <w:rFonts w:ascii="Arial" w:hAnsi="Arial" w:cs="Arial"/>
        </w:rPr>
        <w:t>pop</w:t>
      </w:r>
      <w:r w:rsidRPr="0037171B">
        <w:rPr>
          <w:rFonts w:ascii="Arial" w:hAnsi="Arial" w:cs="Arial"/>
          <w:spacing w:val="-1"/>
        </w:rPr>
        <w:t>c</w:t>
      </w:r>
      <w:r w:rsidRPr="0037171B">
        <w:rPr>
          <w:rFonts w:ascii="Arial" w:hAnsi="Arial" w:cs="Arial"/>
          <w:spacing w:val="2"/>
        </w:rPr>
        <w:t>o</w:t>
      </w:r>
      <w:r w:rsidRPr="0037171B">
        <w:rPr>
          <w:rFonts w:ascii="Arial" w:hAnsi="Arial" w:cs="Arial"/>
        </w:rPr>
        <w:t>rn</w:t>
      </w:r>
      <w:r w:rsidRPr="0037171B">
        <w:rPr>
          <w:rFonts w:ascii="Arial" w:hAnsi="Arial" w:cs="Arial"/>
          <w:spacing w:val="-5"/>
        </w:rPr>
        <w:t xml:space="preserve"> </w:t>
      </w:r>
      <w:r w:rsidRPr="0037171B">
        <w:rPr>
          <w:rFonts w:ascii="Arial" w:hAnsi="Arial" w:cs="Arial"/>
        </w:rPr>
        <w:t>s</w:t>
      </w:r>
      <w:r w:rsidRPr="0037171B">
        <w:rPr>
          <w:rFonts w:ascii="Arial" w:hAnsi="Arial" w:cs="Arial"/>
          <w:spacing w:val="-1"/>
        </w:rPr>
        <w:t>a</w:t>
      </w:r>
      <w:r w:rsidRPr="0037171B">
        <w:rPr>
          <w:rFonts w:ascii="Arial" w:hAnsi="Arial" w:cs="Arial"/>
        </w:rPr>
        <w:t xml:space="preserve">le </w:t>
      </w:r>
      <w:r w:rsidRPr="0037171B">
        <w:rPr>
          <w:rFonts w:ascii="Arial" w:hAnsi="Arial" w:cs="Arial"/>
          <w:spacing w:val="-1"/>
        </w:rPr>
        <w:t>a</w:t>
      </w:r>
      <w:r w:rsidRPr="0037171B">
        <w:rPr>
          <w:rFonts w:ascii="Arial" w:hAnsi="Arial" w:cs="Arial"/>
        </w:rPr>
        <w:t>rticl</w:t>
      </w:r>
      <w:r w:rsidRPr="0037171B">
        <w:rPr>
          <w:rFonts w:ascii="Arial" w:hAnsi="Arial" w:cs="Arial"/>
          <w:spacing w:val="1"/>
        </w:rPr>
        <w:t>e</w:t>
      </w:r>
      <w:r w:rsidRPr="0037171B">
        <w:rPr>
          <w:rFonts w:ascii="Arial" w:hAnsi="Arial" w:cs="Arial"/>
        </w:rPr>
        <w:t>s</w:t>
      </w:r>
      <w:r w:rsidRPr="0037171B">
        <w:rPr>
          <w:rFonts w:ascii="Arial" w:hAnsi="Arial" w:cs="Arial"/>
          <w:spacing w:val="-6"/>
        </w:rPr>
        <w:t xml:space="preserve"> </w:t>
      </w:r>
      <w:r w:rsidRPr="0037171B">
        <w:rPr>
          <w:rFonts w:ascii="Arial" w:hAnsi="Arial" w:cs="Arial"/>
        </w:rPr>
        <w:t>in</w:t>
      </w:r>
      <w:r w:rsidRPr="0037171B">
        <w:rPr>
          <w:rFonts w:ascii="Arial" w:hAnsi="Arial" w:cs="Arial"/>
          <w:spacing w:val="1"/>
        </w:rPr>
        <w:t xml:space="preserve"> </w:t>
      </w:r>
      <w:r w:rsidRPr="0037171B">
        <w:rPr>
          <w:rFonts w:ascii="Arial" w:hAnsi="Arial" w:cs="Arial"/>
          <w:spacing w:val="-5"/>
        </w:rPr>
        <w:t>y</w:t>
      </w:r>
      <w:r w:rsidRPr="0037171B">
        <w:rPr>
          <w:rFonts w:ascii="Arial" w:hAnsi="Arial" w:cs="Arial"/>
        </w:rPr>
        <w:t>our s</w:t>
      </w:r>
      <w:r w:rsidRPr="0037171B">
        <w:rPr>
          <w:rFonts w:ascii="Arial" w:hAnsi="Arial" w:cs="Arial"/>
          <w:spacing w:val="-1"/>
        </w:rPr>
        <w:t>c</w:t>
      </w:r>
      <w:r w:rsidRPr="0037171B">
        <w:rPr>
          <w:rFonts w:ascii="Arial" w:hAnsi="Arial" w:cs="Arial"/>
        </w:rPr>
        <w:t>hool,</w:t>
      </w:r>
      <w:r w:rsidRPr="0037171B">
        <w:rPr>
          <w:rFonts w:ascii="Arial" w:hAnsi="Arial" w:cs="Arial"/>
          <w:spacing w:val="-2"/>
        </w:rPr>
        <w:t xml:space="preserve"> </w:t>
      </w:r>
      <w:r>
        <w:rPr>
          <w:rFonts w:ascii="Arial" w:hAnsi="Arial" w:cs="Arial"/>
          <w:spacing w:val="-1"/>
        </w:rPr>
        <w:t>place of worship</w:t>
      </w:r>
      <w:r w:rsidRPr="0037171B">
        <w:rPr>
          <w:rFonts w:ascii="Arial" w:hAnsi="Arial" w:cs="Arial"/>
        </w:rPr>
        <w:t>,</w:t>
      </w:r>
      <w:r w:rsidRPr="0037171B">
        <w:rPr>
          <w:rFonts w:ascii="Arial" w:hAnsi="Arial" w:cs="Arial"/>
          <w:spacing w:val="-3"/>
        </w:rPr>
        <w:t xml:space="preserve"> </w:t>
      </w:r>
      <w:r w:rsidRPr="0037171B">
        <w:rPr>
          <w:rFonts w:ascii="Arial" w:hAnsi="Arial" w:cs="Arial"/>
          <w:spacing w:val="-1"/>
        </w:rPr>
        <w:t>a</w:t>
      </w:r>
      <w:r w:rsidRPr="0037171B">
        <w:rPr>
          <w:rFonts w:ascii="Arial" w:hAnsi="Arial" w:cs="Arial"/>
        </w:rPr>
        <w:t>nd</w:t>
      </w:r>
      <w:r w:rsidRPr="0037171B">
        <w:rPr>
          <w:rFonts w:ascii="Arial" w:hAnsi="Arial" w:cs="Arial"/>
          <w:spacing w:val="-1"/>
        </w:rPr>
        <w:t xml:space="preserve"> c</w:t>
      </w:r>
      <w:r w:rsidRPr="0037171B">
        <w:rPr>
          <w:rFonts w:ascii="Arial" w:hAnsi="Arial" w:cs="Arial"/>
        </w:rPr>
        <w:t>om</w:t>
      </w:r>
      <w:r w:rsidRPr="0037171B">
        <w:rPr>
          <w:rFonts w:ascii="Arial" w:hAnsi="Arial" w:cs="Arial"/>
          <w:spacing w:val="1"/>
        </w:rPr>
        <w:t>m</w:t>
      </w:r>
      <w:r w:rsidRPr="0037171B">
        <w:rPr>
          <w:rFonts w:ascii="Arial" w:hAnsi="Arial" w:cs="Arial"/>
        </w:rPr>
        <w:t>uni</w:t>
      </w:r>
      <w:r w:rsidRPr="0037171B">
        <w:rPr>
          <w:rFonts w:ascii="Arial" w:hAnsi="Arial" w:cs="Arial"/>
          <w:spacing w:val="3"/>
        </w:rPr>
        <w:t>t</w:t>
      </w:r>
      <w:r w:rsidRPr="0037171B">
        <w:rPr>
          <w:rFonts w:ascii="Arial" w:hAnsi="Arial" w:cs="Arial"/>
        </w:rPr>
        <w:t>y</w:t>
      </w:r>
      <w:r w:rsidRPr="0037171B">
        <w:rPr>
          <w:rFonts w:ascii="Arial" w:hAnsi="Arial" w:cs="Arial"/>
          <w:spacing w:val="-15"/>
        </w:rPr>
        <w:t xml:space="preserve"> </w:t>
      </w:r>
      <w:r w:rsidRPr="0037171B">
        <w:rPr>
          <w:rFonts w:ascii="Arial" w:hAnsi="Arial" w:cs="Arial"/>
        </w:rPr>
        <w:t>bul</w:t>
      </w:r>
      <w:r w:rsidRPr="0037171B">
        <w:rPr>
          <w:rFonts w:ascii="Arial" w:hAnsi="Arial" w:cs="Arial"/>
          <w:spacing w:val="1"/>
        </w:rPr>
        <w:t>l</w:t>
      </w:r>
      <w:r w:rsidRPr="0037171B">
        <w:rPr>
          <w:rFonts w:ascii="Arial" w:hAnsi="Arial" w:cs="Arial"/>
          <w:spacing w:val="-1"/>
        </w:rPr>
        <w:t>e</w:t>
      </w:r>
      <w:r w:rsidRPr="0037171B">
        <w:rPr>
          <w:rFonts w:ascii="Arial" w:hAnsi="Arial" w:cs="Arial"/>
        </w:rPr>
        <w:t>t</w:t>
      </w:r>
      <w:r w:rsidRPr="0037171B">
        <w:rPr>
          <w:rFonts w:ascii="Arial" w:hAnsi="Arial" w:cs="Arial"/>
          <w:spacing w:val="1"/>
        </w:rPr>
        <w:t>i</w:t>
      </w:r>
      <w:r w:rsidRPr="0037171B">
        <w:rPr>
          <w:rFonts w:ascii="Arial" w:hAnsi="Arial" w:cs="Arial"/>
        </w:rPr>
        <w:t>ns,</w:t>
      </w:r>
      <w:r w:rsidRPr="0037171B">
        <w:rPr>
          <w:rFonts w:ascii="Arial" w:hAnsi="Arial" w:cs="Arial"/>
          <w:spacing w:val="-6"/>
        </w:rPr>
        <w:t xml:space="preserve"> </w:t>
      </w:r>
      <w:r w:rsidRPr="0037171B">
        <w:rPr>
          <w:rFonts w:ascii="Arial" w:hAnsi="Arial" w:cs="Arial"/>
        </w:rPr>
        <w:t>a</w:t>
      </w:r>
      <w:r w:rsidRPr="0037171B">
        <w:rPr>
          <w:rFonts w:ascii="Arial" w:hAnsi="Arial" w:cs="Arial"/>
          <w:spacing w:val="-1"/>
        </w:rPr>
        <w:t>n</w:t>
      </w:r>
      <w:r w:rsidRPr="0037171B">
        <w:rPr>
          <w:rFonts w:ascii="Arial" w:hAnsi="Arial" w:cs="Arial"/>
        </w:rPr>
        <w:t>d</w:t>
      </w:r>
      <w:r w:rsidRPr="0037171B">
        <w:rPr>
          <w:rFonts w:ascii="Arial" w:hAnsi="Arial" w:cs="Arial"/>
          <w:spacing w:val="-2"/>
        </w:rPr>
        <w:t xml:space="preserve"> </w:t>
      </w:r>
      <w:r w:rsidRPr="0037171B">
        <w:rPr>
          <w:rFonts w:ascii="Arial" w:hAnsi="Arial" w:cs="Arial"/>
        </w:rPr>
        <w:t>n</w:t>
      </w:r>
      <w:r w:rsidRPr="0037171B">
        <w:rPr>
          <w:rFonts w:ascii="Arial" w:hAnsi="Arial" w:cs="Arial"/>
          <w:spacing w:val="-1"/>
        </w:rPr>
        <w:t>e</w:t>
      </w:r>
      <w:r w:rsidRPr="0037171B">
        <w:rPr>
          <w:rFonts w:ascii="Arial" w:hAnsi="Arial" w:cs="Arial"/>
        </w:rPr>
        <w:t>wsl</w:t>
      </w:r>
      <w:r w:rsidRPr="0037171B">
        <w:rPr>
          <w:rFonts w:ascii="Arial" w:hAnsi="Arial" w:cs="Arial"/>
          <w:spacing w:val="-1"/>
        </w:rPr>
        <w:t>e</w:t>
      </w:r>
      <w:r w:rsidRPr="0037171B">
        <w:rPr>
          <w:rFonts w:ascii="Arial" w:hAnsi="Arial" w:cs="Arial"/>
        </w:rPr>
        <w:t>t</w:t>
      </w:r>
      <w:r w:rsidRPr="0037171B">
        <w:rPr>
          <w:rFonts w:ascii="Arial" w:hAnsi="Arial" w:cs="Arial"/>
          <w:spacing w:val="1"/>
        </w:rPr>
        <w:t>t</w:t>
      </w:r>
      <w:r w:rsidRPr="0037171B">
        <w:rPr>
          <w:rFonts w:ascii="Arial" w:hAnsi="Arial" w:cs="Arial"/>
          <w:spacing w:val="-1"/>
        </w:rPr>
        <w:t>e</w:t>
      </w:r>
      <w:r w:rsidRPr="0037171B">
        <w:rPr>
          <w:rFonts w:ascii="Arial" w:hAnsi="Arial" w:cs="Arial"/>
        </w:rPr>
        <w:t>rs.</w:t>
      </w:r>
    </w:p>
    <w:p w14:paraId="449E10A5" w14:textId="55381F76"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 xml:space="preserve">DO </w:t>
      </w:r>
      <w:r>
        <w:rPr>
          <w:rFonts w:ascii="Arial" w:hAnsi="Arial" w:cs="Arial"/>
          <w:bCs/>
        </w:rPr>
        <w:t>remind</w:t>
      </w:r>
      <w:r w:rsidRPr="0037171B">
        <w:rPr>
          <w:rFonts w:ascii="Arial" w:hAnsi="Arial" w:cs="Arial"/>
          <w:b/>
          <w:bCs/>
          <w:spacing w:val="5"/>
        </w:rPr>
        <w:t xml:space="preserve"> </w:t>
      </w:r>
      <w:r w:rsidRPr="0037171B">
        <w:rPr>
          <w:rFonts w:ascii="Arial" w:hAnsi="Arial" w:cs="Arial"/>
          <w:spacing w:val="-5"/>
        </w:rPr>
        <w:t>y</w:t>
      </w:r>
      <w:r w:rsidRPr="0037171B">
        <w:rPr>
          <w:rFonts w:ascii="Arial" w:hAnsi="Arial" w:cs="Arial"/>
        </w:rPr>
        <w:t xml:space="preserve">our </w:t>
      </w:r>
      <w:r w:rsidRPr="0037171B">
        <w:rPr>
          <w:rFonts w:ascii="Arial" w:hAnsi="Arial" w:cs="Arial"/>
          <w:spacing w:val="2"/>
        </w:rPr>
        <w:t>p</w:t>
      </w:r>
      <w:r w:rsidRPr="0037171B">
        <w:rPr>
          <w:rFonts w:ascii="Arial" w:hAnsi="Arial" w:cs="Arial"/>
          <w:spacing w:val="-1"/>
        </w:rPr>
        <w:t>a</w:t>
      </w:r>
      <w:r w:rsidRPr="0037171B">
        <w:rPr>
          <w:rFonts w:ascii="Arial" w:hAnsi="Arial" w:cs="Arial"/>
        </w:rPr>
        <w:t>r</w:t>
      </w:r>
      <w:r w:rsidRPr="0037171B">
        <w:rPr>
          <w:rFonts w:ascii="Arial" w:hAnsi="Arial" w:cs="Arial"/>
          <w:spacing w:val="-2"/>
        </w:rPr>
        <w:t>e</w:t>
      </w:r>
      <w:r w:rsidRPr="0037171B">
        <w:rPr>
          <w:rFonts w:ascii="Arial" w:hAnsi="Arial" w:cs="Arial"/>
        </w:rPr>
        <w:t>nts,</w:t>
      </w:r>
      <w:r w:rsidRPr="0037171B">
        <w:rPr>
          <w:rFonts w:ascii="Arial" w:hAnsi="Arial" w:cs="Arial"/>
          <w:spacing w:val="3"/>
        </w:rPr>
        <w:t xml:space="preserve"> </w:t>
      </w:r>
      <w:r w:rsidRPr="0037171B">
        <w:rPr>
          <w:rFonts w:ascii="Arial" w:hAnsi="Arial" w:cs="Arial"/>
          <w:spacing w:val="-2"/>
        </w:rPr>
        <w:t>g</w:t>
      </w:r>
      <w:r w:rsidRPr="0037171B">
        <w:rPr>
          <w:rFonts w:ascii="Arial" w:hAnsi="Arial" w:cs="Arial"/>
          <w:spacing w:val="1"/>
        </w:rPr>
        <w:t>r</w:t>
      </w:r>
      <w:r w:rsidRPr="0037171B">
        <w:rPr>
          <w:rFonts w:ascii="Arial" w:hAnsi="Arial" w:cs="Arial"/>
          <w:spacing w:val="-1"/>
        </w:rPr>
        <w:t>a</w:t>
      </w:r>
      <w:r w:rsidRPr="0037171B">
        <w:rPr>
          <w:rFonts w:ascii="Arial" w:hAnsi="Arial" w:cs="Arial"/>
        </w:rPr>
        <w:t>ndp</w:t>
      </w:r>
      <w:r w:rsidRPr="0037171B">
        <w:rPr>
          <w:rFonts w:ascii="Arial" w:hAnsi="Arial" w:cs="Arial"/>
          <w:spacing w:val="-1"/>
        </w:rPr>
        <w:t>a</w:t>
      </w:r>
      <w:r w:rsidRPr="0037171B">
        <w:rPr>
          <w:rFonts w:ascii="Arial" w:hAnsi="Arial" w:cs="Arial"/>
          <w:spacing w:val="1"/>
        </w:rPr>
        <w:t>r</w:t>
      </w:r>
      <w:r w:rsidRPr="0037171B">
        <w:rPr>
          <w:rFonts w:ascii="Arial" w:hAnsi="Arial" w:cs="Arial"/>
          <w:spacing w:val="-1"/>
        </w:rPr>
        <w:t>e</w:t>
      </w:r>
      <w:r w:rsidRPr="0037171B">
        <w:rPr>
          <w:rFonts w:ascii="Arial" w:hAnsi="Arial" w:cs="Arial"/>
        </w:rPr>
        <w:t>nts,</w:t>
      </w:r>
      <w:r w:rsidRPr="0037171B">
        <w:rPr>
          <w:rFonts w:ascii="Arial" w:hAnsi="Arial" w:cs="Arial"/>
          <w:spacing w:val="1"/>
        </w:rPr>
        <w:t xml:space="preserve"> </w:t>
      </w:r>
      <w:r w:rsidRPr="0037171B">
        <w:rPr>
          <w:rFonts w:ascii="Arial" w:hAnsi="Arial" w:cs="Arial"/>
          <w:spacing w:val="-1"/>
        </w:rPr>
        <w:t>a</w:t>
      </w:r>
      <w:r w:rsidRPr="0037171B">
        <w:rPr>
          <w:rFonts w:ascii="Arial" w:hAnsi="Arial" w:cs="Arial"/>
        </w:rPr>
        <w:t>unts,</w:t>
      </w:r>
      <w:r w:rsidRPr="0037171B">
        <w:rPr>
          <w:rFonts w:ascii="Arial" w:hAnsi="Arial" w:cs="Arial"/>
          <w:spacing w:val="1"/>
        </w:rPr>
        <w:t xml:space="preserve"> </w:t>
      </w:r>
      <w:r w:rsidRPr="0037171B">
        <w:rPr>
          <w:rFonts w:ascii="Arial" w:hAnsi="Arial" w:cs="Arial"/>
        </w:rPr>
        <w:t>un</w:t>
      </w:r>
      <w:r w:rsidRPr="0037171B">
        <w:rPr>
          <w:rFonts w:ascii="Arial" w:hAnsi="Arial" w:cs="Arial"/>
          <w:spacing w:val="-1"/>
        </w:rPr>
        <w:t>c</w:t>
      </w:r>
      <w:r w:rsidRPr="0037171B">
        <w:rPr>
          <w:rFonts w:ascii="Arial" w:hAnsi="Arial" w:cs="Arial"/>
          <w:spacing w:val="3"/>
        </w:rPr>
        <w:t>l</w:t>
      </w:r>
      <w:r w:rsidRPr="0037171B">
        <w:rPr>
          <w:rFonts w:ascii="Arial" w:hAnsi="Arial" w:cs="Arial"/>
          <w:spacing w:val="-1"/>
        </w:rPr>
        <w:t>e</w:t>
      </w:r>
      <w:r w:rsidRPr="0037171B">
        <w:rPr>
          <w:rFonts w:ascii="Arial" w:hAnsi="Arial" w:cs="Arial"/>
        </w:rPr>
        <w:t>s</w:t>
      </w:r>
      <w:r w:rsidRPr="0037171B">
        <w:rPr>
          <w:rFonts w:ascii="Arial" w:hAnsi="Arial" w:cs="Arial"/>
          <w:spacing w:val="1"/>
        </w:rPr>
        <w:t xml:space="preserve"> </w:t>
      </w:r>
      <w:r w:rsidRPr="0037171B">
        <w:rPr>
          <w:rFonts w:ascii="Arial" w:hAnsi="Arial" w:cs="Arial"/>
          <w:spacing w:val="-1"/>
        </w:rPr>
        <w:t>a</w:t>
      </w:r>
      <w:r w:rsidRPr="0037171B">
        <w:rPr>
          <w:rFonts w:ascii="Arial" w:hAnsi="Arial" w:cs="Arial"/>
        </w:rPr>
        <w:t>nd n</w:t>
      </w:r>
      <w:r w:rsidRPr="0037171B">
        <w:rPr>
          <w:rFonts w:ascii="Arial" w:hAnsi="Arial" w:cs="Arial"/>
          <w:spacing w:val="-1"/>
        </w:rPr>
        <w:t>e</w:t>
      </w:r>
      <w:r w:rsidRPr="0037171B">
        <w:rPr>
          <w:rFonts w:ascii="Arial" w:hAnsi="Arial" w:cs="Arial"/>
          <w:spacing w:val="3"/>
        </w:rPr>
        <w:t>i</w:t>
      </w:r>
      <w:r w:rsidRPr="0037171B">
        <w:rPr>
          <w:rFonts w:ascii="Arial" w:hAnsi="Arial" w:cs="Arial"/>
          <w:spacing w:val="-2"/>
        </w:rPr>
        <w:t>g</w:t>
      </w:r>
      <w:r w:rsidRPr="0037171B">
        <w:rPr>
          <w:rFonts w:ascii="Arial" w:hAnsi="Arial" w:cs="Arial"/>
        </w:rPr>
        <w:t>hb</w:t>
      </w:r>
      <w:r w:rsidRPr="0037171B">
        <w:rPr>
          <w:rFonts w:ascii="Arial" w:hAnsi="Arial" w:cs="Arial"/>
          <w:spacing w:val="2"/>
        </w:rPr>
        <w:t>o</w:t>
      </w:r>
      <w:r w:rsidRPr="0037171B">
        <w:rPr>
          <w:rFonts w:ascii="Arial" w:hAnsi="Arial" w:cs="Arial"/>
        </w:rPr>
        <w:t>rs wh</w:t>
      </w:r>
      <w:r w:rsidRPr="0037171B">
        <w:rPr>
          <w:rFonts w:ascii="Arial" w:hAnsi="Arial" w:cs="Arial"/>
          <w:spacing w:val="-1"/>
        </w:rPr>
        <w:t>a</w:t>
      </w:r>
      <w:r w:rsidRPr="0037171B">
        <w:rPr>
          <w:rFonts w:ascii="Arial" w:hAnsi="Arial" w:cs="Arial"/>
        </w:rPr>
        <w:t>t</w:t>
      </w:r>
      <w:r w:rsidRPr="0037171B">
        <w:rPr>
          <w:rFonts w:ascii="Arial" w:hAnsi="Arial" w:cs="Arial"/>
          <w:spacing w:val="3"/>
        </w:rPr>
        <w:t xml:space="preserve"> </w:t>
      </w:r>
      <w:r w:rsidRPr="0037171B">
        <w:rPr>
          <w:rFonts w:ascii="Arial" w:hAnsi="Arial" w:cs="Arial"/>
        </w:rPr>
        <w:t>a</w:t>
      </w:r>
      <w:r w:rsidRPr="0037171B">
        <w:rPr>
          <w:rFonts w:ascii="Arial" w:hAnsi="Arial" w:cs="Arial"/>
          <w:spacing w:val="2"/>
        </w:rPr>
        <w:t xml:space="preserve"> </w:t>
      </w:r>
      <w:r w:rsidRPr="0037171B">
        <w:rPr>
          <w:rFonts w:ascii="Arial" w:hAnsi="Arial" w:cs="Arial"/>
          <w:spacing w:val="-2"/>
        </w:rPr>
        <w:t>g</w:t>
      </w:r>
      <w:r w:rsidRPr="0037171B">
        <w:rPr>
          <w:rFonts w:ascii="Arial" w:hAnsi="Arial" w:cs="Arial"/>
          <w:spacing w:val="1"/>
        </w:rPr>
        <w:t>r</w:t>
      </w:r>
      <w:r w:rsidRPr="0037171B">
        <w:rPr>
          <w:rFonts w:ascii="Arial" w:hAnsi="Arial" w:cs="Arial"/>
          <w:spacing w:val="-1"/>
        </w:rPr>
        <w:t>ea</w:t>
      </w:r>
      <w:r w:rsidRPr="0037171B">
        <w:rPr>
          <w:rFonts w:ascii="Arial" w:hAnsi="Arial" w:cs="Arial"/>
        </w:rPr>
        <w:t>t</w:t>
      </w:r>
      <w:r w:rsidRPr="0037171B">
        <w:rPr>
          <w:rFonts w:ascii="Arial" w:hAnsi="Arial" w:cs="Arial"/>
          <w:spacing w:val="3"/>
        </w:rPr>
        <w:t xml:space="preserve"> </w:t>
      </w:r>
      <w:r w:rsidRPr="0037171B">
        <w:rPr>
          <w:rFonts w:ascii="Arial" w:hAnsi="Arial" w:cs="Arial"/>
          <w:spacing w:val="-2"/>
        </w:rPr>
        <w:t>g</w:t>
      </w:r>
      <w:r w:rsidRPr="0037171B">
        <w:rPr>
          <w:rFonts w:ascii="Arial" w:hAnsi="Arial" w:cs="Arial"/>
        </w:rPr>
        <w:t>ift</w:t>
      </w:r>
      <w:r w:rsidRPr="0037171B">
        <w:rPr>
          <w:rFonts w:ascii="Arial" w:hAnsi="Arial" w:cs="Arial"/>
          <w:spacing w:val="1"/>
        </w:rPr>
        <w:t xml:space="preserve"> </w:t>
      </w:r>
      <w:r w:rsidRPr="0037171B">
        <w:rPr>
          <w:rFonts w:ascii="Arial" w:hAnsi="Arial" w:cs="Arial"/>
          <w:spacing w:val="2"/>
        </w:rPr>
        <w:t>T</w:t>
      </w:r>
      <w:r w:rsidRPr="0037171B">
        <w:rPr>
          <w:rFonts w:ascii="Arial" w:hAnsi="Arial" w:cs="Arial"/>
        </w:rPr>
        <w:t>r</w:t>
      </w:r>
      <w:r w:rsidRPr="0037171B">
        <w:rPr>
          <w:rFonts w:ascii="Arial" w:hAnsi="Arial" w:cs="Arial"/>
          <w:spacing w:val="-2"/>
        </w:rPr>
        <w:t>a</w:t>
      </w:r>
      <w:r w:rsidRPr="0037171B">
        <w:rPr>
          <w:rFonts w:ascii="Arial" w:hAnsi="Arial" w:cs="Arial"/>
        </w:rPr>
        <w:t>i</w:t>
      </w:r>
      <w:r w:rsidRPr="0037171B">
        <w:rPr>
          <w:rFonts w:ascii="Arial" w:hAnsi="Arial" w:cs="Arial"/>
          <w:spacing w:val="1"/>
        </w:rPr>
        <w:t>l</w:t>
      </w:r>
      <w:r w:rsidRPr="0037171B">
        <w:rPr>
          <w:rFonts w:ascii="Arial" w:hAnsi="Arial" w:cs="Arial"/>
        </w:rPr>
        <w:t xml:space="preserve">’s End </w:t>
      </w:r>
      <w:r w:rsidRPr="0037171B">
        <w:rPr>
          <w:rFonts w:ascii="Arial" w:hAnsi="Arial" w:cs="Arial"/>
          <w:spacing w:val="3"/>
        </w:rPr>
        <w:t>P</w:t>
      </w:r>
      <w:r w:rsidRPr="0037171B">
        <w:rPr>
          <w:rFonts w:ascii="Arial" w:hAnsi="Arial" w:cs="Arial"/>
        </w:rPr>
        <w:t>op</w:t>
      </w:r>
      <w:r w:rsidRPr="0037171B">
        <w:rPr>
          <w:rFonts w:ascii="Arial" w:hAnsi="Arial" w:cs="Arial"/>
          <w:spacing w:val="-1"/>
        </w:rPr>
        <w:t>c</w:t>
      </w:r>
      <w:r w:rsidRPr="0037171B">
        <w:rPr>
          <w:rFonts w:ascii="Arial" w:hAnsi="Arial" w:cs="Arial"/>
        </w:rPr>
        <w:t>o</w:t>
      </w:r>
      <w:r w:rsidRPr="0037171B">
        <w:rPr>
          <w:rFonts w:ascii="Arial" w:hAnsi="Arial" w:cs="Arial"/>
          <w:spacing w:val="-1"/>
        </w:rPr>
        <w:t>r</w:t>
      </w:r>
      <w:r w:rsidRPr="0037171B">
        <w:rPr>
          <w:rFonts w:ascii="Arial" w:hAnsi="Arial" w:cs="Arial"/>
        </w:rPr>
        <w:t>n mak</w:t>
      </w:r>
      <w:r w:rsidRPr="0037171B">
        <w:rPr>
          <w:rFonts w:ascii="Arial" w:hAnsi="Arial" w:cs="Arial"/>
          <w:spacing w:val="-1"/>
        </w:rPr>
        <w:t>e</w:t>
      </w:r>
      <w:r w:rsidRPr="0037171B">
        <w:rPr>
          <w:rFonts w:ascii="Arial" w:hAnsi="Arial" w:cs="Arial"/>
        </w:rPr>
        <w:t>s</w:t>
      </w:r>
      <w:r w:rsidRPr="0037171B">
        <w:rPr>
          <w:rFonts w:ascii="Arial" w:hAnsi="Arial" w:cs="Arial"/>
          <w:spacing w:val="31"/>
        </w:rPr>
        <w:t xml:space="preserve"> </w:t>
      </w:r>
      <w:r w:rsidRPr="0037171B">
        <w:rPr>
          <w:rFonts w:ascii="Arial" w:hAnsi="Arial" w:cs="Arial"/>
        </w:rPr>
        <w:t>for</w:t>
      </w:r>
      <w:r w:rsidRPr="0037171B">
        <w:rPr>
          <w:rFonts w:ascii="Arial" w:hAnsi="Arial" w:cs="Arial"/>
          <w:spacing w:val="34"/>
        </w:rPr>
        <w:t xml:space="preserve"> </w:t>
      </w:r>
      <w:r w:rsidRPr="0037171B">
        <w:rPr>
          <w:rFonts w:ascii="Arial" w:hAnsi="Arial" w:cs="Arial"/>
          <w:spacing w:val="3"/>
        </w:rPr>
        <w:t>t</w:t>
      </w:r>
      <w:r w:rsidRPr="0037171B">
        <w:rPr>
          <w:rFonts w:ascii="Arial" w:hAnsi="Arial" w:cs="Arial"/>
          <w:spacing w:val="-1"/>
        </w:rPr>
        <w:t>eac</w:t>
      </w:r>
      <w:r w:rsidRPr="0037171B">
        <w:rPr>
          <w:rFonts w:ascii="Arial" w:hAnsi="Arial" w:cs="Arial"/>
          <w:spacing w:val="2"/>
        </w:rPr>
        <w:t>h</w:t>
      </w:r>
      <w:r w:rsidRPr="0037171B">
        <w:rPr>
          <w:rFonts w:ascii="Arial" w:hAnsi="Arial" w:cs="Arial"/>
          <w:spacing w:val="-1"/>
        </w:rPr>
        <w:t>e</w:t>
      </w:r>
      <w:r w:rsidRPr="0037171B">
        <w:rPr>
          <w:rFonts w:ascii="Arial" w:hAnsi="Arial" w:cs="Arial"/>
        </w:rPr>
        <w:t>rs,</w:t>
      </w:r>
      <w:r w:rsidRPr="0037171B">
        <w:rPr>
          <w:rFonts w:ascii="Arial" w:hAnsi="Arial" w:cs="Arial"/>
          <w:spacing w:val="30"/>
        </w:rPr>
        <w:t xml:space="preserve"> </w:t>
      </w:r>
      <w:r w:rsidRPr="0037171B">
        <w:rPr>
          <w:rFonts w:ascii="Arial" w:hAnsi="Arial" w:cs="Arial"/>
          <w:spacing w:val="1"/>
        </w:rPr>
        <w:t>f</w:t>
      </w:r>
      <w:r w:rsidRPr="0037171B">
        <w:rPr>
          <w:rFonts w:ascii="Arial" w:hAnsi="Arial" w:cs="Arial"/>
        </w:rPr>
        <w:t>ri</w:t>
      </w:r>
      <w:r w:rsidRPr="0037171B">
        <w:rPr>
          <w:rFonts w:ascii="Arial" w:hAnsi="Arial" w:cs="Arial"/>
          <w:spacing w:val="1"/>
        </w:rPr>
        <w:t>e</w:t>
      </w:r>
      <w:r w:rsidRPr="0037171B">
        <w:rPr>
          <w:rFonts w:ascii="Arial" w:hAnsi="Arial" w:cs="Arial"/>
        </w:rPr>
        <w:t>nds,</w:t>
      </w:r>
      <w:r w:rsidRPr="0037171B">
        <w:rPr>
          <w:rFonts w:ascii="Arial" w:hAnsi="Arial" w:cs="Arial"/>
          <w:spacing w:val="33"/>
        </w:rPr>
        <w:t xml:space="preserve"> </w:t>
      </w:r>
      <w:r w:rsidRPr="0037171B">
        <w:rPr>
          <w:rFonts w:ascii="Arial" w:hAnsi="Arial" w:cs="Arial"/>
          <w:spacing w:val="-1"/>
        </w:rPr>
        <w:t>c</w:t>
      </w:r>
      <w:r w:rsidRPr="0037171B">
        <w:rPr>
          <w:rFonts w:ascii="Arial" w:hAnsi="Arial" w:cs="Arial"/>
          <w:spacing w:val="3"/>
        </w:rPr>
        <w:t>o</w:t>
      </w:r>
      <w:r w:rsidRPr="0037171B">
        <w:rPr>
          <w:rFonts w:ascii="Arial" w:hAnsi="Arial" w:cs="Arial"/>
          <w:spacing w:val="-1"/>
        </w:rPr>
        <w:t>-</w:t>
      </w:r>
      <w:r w:rsidRPr="0037171B">
        <w:rPr>
          <w:rFonts w:ascii="Arial" w:hAnsi="Arial" w:cs="Arial"/>
        </w:rPr>
        <w:t>wo</w:t>
      </w:r>
      <w:r w:rsidRPr="0037171B">
        <w:rPr>
          <w:rFonts w:ascii="Arial" w:hAnsi="Arial" w:cs="Arial"/>
          <w:spacing w:val="-1"/>
        </w:rPr>
        <w:t>r</w:t>
      </w:r>
      <w:r w:rsidRPr="0037171B">
        <w:rPr>
          <w:rFonts w:ascii="Arial" w:hAnsi="Arial" w:cs="Arial"/>
          <w:spacing w:val="2"/>
        </w:rPr>
        <w:t>k</w:t>
      </w:r>
      <w:r w:rsidRPr="0037171B">
        <w:rPr>
          <w:rFonts w:ascii="Arial" w:hAnsi="Arial" w:cs="Arial"/>
          <w:spacing w:val="-1"/>
        </w:rPr>
        <w:t>e</w:t>
      </w:r>
      <w:r w:rsidRPr="0037171B">
        <w:rPr>
          <w:rFonts w:ascii="Arial" w:hAnsi="Arial" w:cs="Arial"/>
        </w:rPr>
        <w:t>rs,</w:t>
      </w:r>
      <w:r w:rsidRPr="0037171B">
        <w:rPr>
          <w:rFonts w:ascii="Arial" w:hAnsi="Arial" w:cs="Arial"/>
          <w:spacing w:val="33"/>
        </w:rPr>
        <w:t xml:space="preserve"> </w:t>
      </w:r>
      <w:r w:rsidRPr="0037171B">
        <w:rPr>
          <w:rFonts w:ascii="Arial" w:hAnsi="Arial" w:cs="Arial"/>
          <w:spacing w:val="-1"/>
        </w:rPr>
        <w:t>e</w:t>
      </w:r>
      <w:r w:rsidRPr="0037171B">
        <w:rPr>
          <w:rFonts w:ascii="Arial" w:hAnsi="Arial" w:cs="Arial"/>
          <w:spacing w:val="3"/>
        </w:rPr>
        <w:t>t</w:t>
      </w:r>
      <w:r w:rsidRPr="0037171B">
        <w:rPr>
          <w:rFonts w:ascii="Arial" w:hAnsi="Arial" w:cs="Arial"/>
          <w:spacing w:val="-1"/>
        </w:rPr>
        <w:t>c</w:t>
      </w:r>
      <w:r w:rsidRPr="0037171B">
        <w:rPr>
          <w:rFonts w:ascii="Arial" w:hAnsi="Arial" w:cs="Arial"/>
        </w:rPr>
        <w:t xml:space="preserve">. </w:t>
      </w:r>
      <w:r w:rsidRPr="0037171B">
        <w:rPr>
          <w:rFonts w:ascii="Arial" w:hAnsi="Arial" w:cs="Arial"/>
          <w:spacing w:val="2"/>
        </w:rPr>
        <w:t>A</w:t>
      </w:r>
      <w:r w:rsidRPr="0037171B">
        <w:rPr>
          <w:rFonts w:ascii="Arial" w:hAnsi="Arial" w:cs="Arial"/>
        </w:rPr>
        <w:t>lso,</w:t>
      </w:r>
      <w:r w:rsidRPr="0037171B">
        <w:rPr>
          <w:rFonts w:ascii="Arial" w:hAnsi="Arial" w:cs="Arial"/>
          <w:spacing w:val="33"/>
        </w:rPr>
        <w:t xml:space="preserve"> </w:t>
      </w:r>
      <w:r w:rsidRPr="0037171B">
        <w:rPr>
          <w:rFonts w:ascii="Arial" w:hAnsi="Arial" w:cs="Arial"/>
        </w:rPr>
        <w:t>let</w:t>
      </w:r>
      <w:r w:rsidRPr="0037171B">
        <w:rPr>
          <w:rFonts w:ascii="Arial" w:hAnsi="Arial" w:cs="Arial"/>
          <w:spacing w:val="34"/>
        </w:rPr>
        <w:t xml:space="preserve"> </w:t>
      </w:r>
      <w:r w:rsidRPr="0037171B">
        <w:rPr>
          <w:rFonts w:ascii="Arial" w:hAnsi="Arial" w:cs="Arial"/>
        </w:rPr>
        <w:t>them</w:t>
      </w:r>
      <w:r w:rsidRPr="0037171B">
        <w:rPr>
          <w:rFonts w:ascii="Arial" w:hAnsi="Arial" w:cs="Arial"/>
          <w:spacing w:val="31"/>
        </w:rPr>
        <w:t xml:space="preserve"> </w:t>
      </w:r>
      <w:r w:rsidRPr="0037171B">
        <w:rPr>
          <w:rFonts w:ascii="Arial" w:hAnsi="Arial" w:cs="Arial"/>
        </w:rPr>
        <w:t>know</w:t>
      </w:r>
      <w:r w:rsidRPr="0037171B">
        <w:rPr>
          <w:rFonts w:ascii="Arial" w:hAnsi="Arial" w:cs="Arial"/>
          <w:spacing w:val="35"/>
        </w:rPr>
        <w:t xml:space="preserve"> </w:t>
      </w:r>
      <w:r w:rsidRPr="0037171B">
        <w:rPr>
          <w:rFonts w:ascii="Arial" w:hAnsi="Arial" w:cs="Arial"/>
        </w:rPr>
        <w:t>how</w:t>
      </w:r>
      <w:r w:rsidRPr="0037171B">
        <w:rPr>
          <w:rFonts w:ascii="Arial" w:hAnsi="Arial" w:cs="Arial"/>
          <w:spacing w:val="37"/>
        </w:rPr>
        <w:t xml:space="preserve"> </w:t>
      </w:r>
      <w:r w:rsidRPr="0037171B">
        <w:rPr>
          <w:rFonts w:ascii="Arial" w:hAnsi="Arial" w:cs="Arial"/>
        </w:rPr>
        <w:t>quick</w:t>
      </w:r>
      <w:r w:rsidRPr="0037171B">
        <w:rPr>
          <w:rFonts w:ascii="Arial" w:hAnsi="Arial" w:cs="Arial"/>
          <w:spacing w:val="2"/>
        </w:rPr>
        <w:t>l</w:t>
      </w:r>
      <w:r w:rsidRPr="0037171B">
        <w:rPr>
          <w:rFonts w:ascii="Arial" w:hAnsi="Arial" w:cs="Arial"/>
        </w:rPr>
        <w:t>y</w:t>
      </w:r>
      <w:r w:rsidRPr="0037171B">
        <w:rPr>
          <w:rFonts w:ascii="Arial" w:hAnsi="Arial" w:cs="Arial"/>
          <w:spacing w:val="25"/>
        </w:rPr>
        <w:t xml:space="preserve"> </w:t>
      </w:r>
      <w:r w:rsidRPr="0037171B">
        <w:rPr>
          <w:rFonts w:ascii="Arial" w:hAnsi="Arial" w:cs="Arial"/>
        </w:rPr>
        <w:t>it</w:t>
      </w:r>
      <w:r w:rsidRPr="0037171B">
        <w:rPr>
          <w:rFonts w:ascii="Arial" w:hAnsi="Arial" w:cs="Arial"/>
          <w:spacing w:val="36"/>
        </w:rPr>
        <w:t xml:space="preserve"> </w:t>
      </w:r>
      <w:r w:rsidRPr="0037171B">
        <w:rPr>
          <w:rFonts w:ascii="Arial" w:hAnsi="Arial" w:cs="Arial"/>
        </w:rPr>
        <w:t>runs</w:t>
      </w:r>
      <w:r w:rsidRPr="0037171B">
        <w:rPr>
          <w:rFonts w:ascii="Arial" w:hAnsi="Arial" w:cs="Arial"/>
          <w:spacing w:val="35"/>
        </w:rPr>
        <w:t xml:space="preserve"> </w:t>
      </w:r>
      <w:r w:rsidRPr="0037171B">
        <w:rPr>
          <w:rFonts w:ascii="Arial" w:hAnsi="Arial" w:cs="Arial"/>
        </w:rPr>
        <w:t>out</w:t>
      </w:r>
      <w:r w:rsidRPr="0037171B">
        <w:rPr>
          <w:rFonts w:ascii="Arial" w:hAnsi="Arial" w:cs="Arial"/>
          <w:spacing w:val="36"/>
        </w:rPr>
        <w:t xml:space="preserve"> </w:t>
      </w:r>
      <w:r w:rsidRPr="0037171B">
        <w:rPr>
          <w:rFonts w:ascii="Arial" w:hAnsi="Arial" w:cs="Arial"/>
          <w:spacing w:val="-1"/>
        </w:rPr>
        <w:t>a</w:t>
      </w:r>
      <w:r w:rsidRPr="0037171B">
        <w:rPr>
          <w:rFonts w:ascii="Arial" w:hAnsi="Arial" w:cs="Arial"/>
        </w:rPr>
        <w:t>nd</w:t>
      </w:r>
      <w:r w:rsidRPr="0037171B">
        <w:rPr>
          <w:rFonts w:ascii="Arial" w:hAnsi="Arial" w:cs="Arial"/>
          <w:spacing w:val="37"/>
        </w:rPr>
        <w:t xml:space="preserve"> </w:t>
      </w:r>
      <w:r w:rsidR="00D40963" w:rsidRPr="0037171B">
        <w:rPr>
          <w:rFonts w:ascii="Arial" w:hAnsi="Arial" w:cs="Arial"/>
        </w:rPr>
        <w:t>buy</w:t>
      </w:r>
      <w:r w:rsidRPr="0037171B">
        <w:rPr>
          <w:rFonts w:ascii="Arial" w:hAnsi="Arial" w:cs="Arial"/>
        </w:rPr>
        <w:t xml:space="preserve"> </w:t>
      </w:r>
      <w:r w:rsidRPr="0037171B">
        <w:rPr>
          <w:rFonts w:ascii="Arial" w:hAnsi="Arial" w:cs="Arial"/>
          <w:spacing w:val="-1"/>
        </w:rPr>
        <w:t>e</w:t>
      </w:r>
      <w:r w:rsidRPr="0037171B">
        <w:rPr>
          <w:rFonts w:ascii="Arial" w:hAnsi="Arial" w:cs="Arial"/>
        </w:rPr>
        <w:t>nou</w:t>
      </w:r>
      <w:r w:rsidRPr="0037171B">
        <w:rPr>
          <w:rFonts w:ascii="Arial" w:hAnsi="Arial" w:cs="Arial"/>
          <w:spacing w:val="-2"/>
        </w:rPr>
        <w:t>g</w:t>
      </w:r>
      <w:r w:rsidRPr="0037171B">
        <w:rPr>
          <w:rFonts w:ascii="Arial" w:hAnsi="Arial" w:cs="Arial"/>
        </w:rPr>
        <w:t>h</w:t>
      </w:r>
      <w:r w:rsidRPr="0037171B">
        <w:rPr>
          <w:rFonts w:ascii="Arial" w:hAnsi="Arial" w:cs="Arial"/>
          <w:spacing w:val="1"/>
        </w:rPr>
        <w:t xml:space="preserve"> </w:t>
      </w:r>
      <w:r w:rsidRPr="0037171B">
        <w:rPr>
          <w:rFonts w:ascii="Arial" w:hAnsi="Arial" w:cs="Arial"/>
        </w:rPr>
        <w:t>f</w:t>
      </w:r>
      <w:r w:rsidRPr="0037171B">
        <w:rPr>
          <w:rFonts w:ascii="Arial" w:hAnsi="Arial" w:cs="Arial"/>
          <w:spacing w:val="-1"/>
        </w:rPr>
        <w:t>r</w:t>
      </w:r>
      <w:r w:rsidRPr="0037171B">
        <w:rPr>
          <w:rFonts w:ascii="Arial" w:hAnsi="Arial" w:cs="Arial"/>
        </w:rPr>
        <w:t>om</w:t>
      </w:r>
      <w:r w:rsidRPr="0037171B">
        <w:rPr>
          <w:rFonts w:ascii="Arial" w:hAnsi="Arial" w:cs="Arial"/>
          <w:spacing w:val="2"/>
        </w:rPr>
        <w:t xml:space="preserve"> </w:t>
      </w:r>
      <w:r w:rsidRPr="0037171B">
        <w:rPr>
          <w:rFonts w:ascii="Arial" w:hAnsi="Arial" w:cs="Arial"/>
          <w:spacing w:val="-5"/>
        </w:rPr>
        <w:t>y</w:t>
      </w:r>
      <w:r w:rsidRPr="0037171B">
        <w:rPr>
          <w:rFonts w:ascii="Arial" w:hAnsi="Arial" w:cs="Arial"/>
        </w:rPr>
        <w:t>ou to</w:t>
      </w:r>
      <w:r w:rsidRPr="0037171B">
        <w:rPr>
          <w:rFonts w:ascii="Arial" w:hAnsi="Arial" w:cs="Arial"/>
          <w:spacing w:val="-2"/>
        </w:rPr>
        <w:t xml:space="preserve"> </w:t>
      </w:r>
      <w:r w:rsidRPr="0037171B">
        <w:rPr>
          <w:rFonts w:ascii="Arial" w:hAnsi="Arial" w:cs="Arial"/>
          <w:spacing w:val="1"/>
        </w:rPr>
        <w:t>l</w:t>
      </w:r>
      <w:r w:rsidRPr="0037171B">
        <w:rPr>
          <w:rFonts w:ascii="Arial" w:hAnsi="Arial" w:cs="Arial"/>
          <w:spacing w:val="-1"/>
        </w:rPr>
        <w:t>a</w:t>
      </w:r>
      <w:r w:rsidRPr="0037171B">
        <w:rPr>
          <w:rFonts w:ascii="Arial" w:hAnsi="Arial" w:cs="Arial"/>
        </w:rPr>
        <w:t>st</w:t>
      </w:r>
      <w:r w:rsidRPr="0037171B">
        <w:rPr>
          <w:rFonts w:ascii="Arial" w:hAnsi="Arial" w:cs="Arial"/>
          <w:spacing w:val="-3"/>
        </w:rPr>
        <w:t xml:space="preserve"> </w:t>
      </w:r>
      <w:r w:rsidRPr="0037171B">
        <w:rPr>
          <w:rFonts w:ascii="Arial" w:hAnsi="Arial" w:cs="Arial"/>
          <w:spacing w:val="1"/>
        </w:rPr>
        <w:t>t</w:t>
      </w:r>
      <w:r w:rsidRPr="0037171B">
        <w:rPr>
          <w:rFonts w:ascii="Arial" w:hAnsi="Arial" w:cs="Arial"/>
        </w:rPr>
        <w:t>h</w:t>
      </w:r>
      <w:r w:rsidRPr="0037171B">
        <w:rPr>
          <w:rFonts w:ascii="Arial" w:hAnsi="Arial" w:cs="Arial"/>
          <w:spacing w:val="-1"/>
        </w:rPr>
        <w:t>e</w:t>
      </w:r>
      <w:r w:rsidRPr="0037171B">
        <w:rPr>
          <w:rFonts w:ascii="Arial" w:hAnsi="Arial" w:cs="Arial"/>
        </w:rPr>
        <w:t>m</w:t>
      </w:r>
      <w:r w:rsidRPr="0037171B">
        <w:rPr>
          <w:rFonts w:ascii="Arial" w:hAnsi="Arial" w:cs="Arial"/>
          <w:spacing w:val="-5"/>
        </w:rPr>
        <w:t xml:space="preserve"> </w:t>
      </w:r>
      <w:r w:rsidRPr="0037171B">
        <w:rPr>
          <w:rFonts w:ascii="Arial" w:hAnsi="Arial" w:cs="Arial"/>
        </w:rPr>
        <w:t>un</w:t>
      </w:r>
      <w:r w:rsidRPr="0037171B">
        <w:rPr>
          <w:rFonts w:ascii="Arial" w:hAnsi="Arial" w:cs="Arial"/>
          <w:spacing w:val="1"/>
        </w:rPr>
        <w:t>t</w:t>
      </w:r>
      <w:r w:rsidRPr="0037171B">
        <w:rPr>
          <w:rFonts w:ascii="Arial" w:hAnsi="Arial" w:cs="Arial"/>
        </w:rPr>
        <w:t>il</w:t>
      </w:r>
      <w:r w:rsidRPr="0037171B">
        <w:rPr>
          <w:rFonts w:ascii="Arial" w:hAnsi="Arial" w:cs="Arial"/>
          <w:spacing w:val="-3"/>
        </w:rPr>
        <w:t xml:space="preserve"> </w:t>
      </w:r>
      <w:r w:rsidRPr="0037171B">
        <w:rPr>
          <w:rFonts w:ascii="Arial" w:hAnsi="Arial" w:cs="Arial"/>
        </w:rPr>
        <w:t>n</w:t>
      </w:r>
      <w:r w:rsidRPr="0037171B">
        <w:rPr>
          <w:rFonts w:ascii="Arial" w:hAnsi="Arial" w:cs="Arial"/>
          <w:spacing w:val="-1"/>
        </w:rPr>
        <w:t>e</w:t>
      </w:r>
      <w:r w:rsidRPr="0037171B">
        <w:rPr>
          <w:rFonts w:ascii="Arial" w:hAnsi="Arial" w:cs="Arial"/>
          <w:spacing w:val="2"/>
        </w:rPr>
        <w:t>x</w:t>
      </w:r>
      <w:r w:rsidRPr="0037171B">
        <w:rPr>
          <w:rFonts w:ascii="Arial" w:hAnsi="Arial" w:cs="Arial"/>
        </w:rPr>
        <w:t xml:space="preserve">t </w:t>
      </w:r>
      <w:r w:rsidRPr="0037171B">
        <w:rPr>
          <w:rFonts w:ascii="Arial" w:hAnsi="Arial" w:cs="Arial"/>
          <w:spacing w:val="-7"/>
        </w:rPr>
        <w:t>y</w:t>
      </w:r>
      <w:r w:rsidRPr="0037171B">
        <w:rPr>
          <w:rFonts w:ascii="Arial" w:hAnsi="Arial" w:cs="Arial"/>
          <w:spacing w:val="1"/>
        </w:rPr>
        <w:t>e</w:t>
      </w:r>
      <w:r w:rsidRPr="0037171B">
        <w:rPr>
          <w:rFonts w:ascii="Arial" w:hAnsi="Arial" w:cs="Arial"/>
          <w:spacing w:val="-1"/>
        </w:rPr>
        <w:t>a</w:t>
      </w:r>
      <w:r w:rsidRPr="0037171B">
        <w:rPr>
          <w:rFonts w:ascii="Arial" w:hAnsi="Arial" w:cs="Arial"/>
        </w:rPr>
        <w:t>r.</w:t>
      </w:r>
    </w:p>
    <w:p w14:paraId="7EF16341"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 xml:space="preserve">DO </w:t>
      </w:r>
      <w:r>
        <w:rPr>
          <w:rFonts w:ascii="Arial" w:hAnsi="Arial" w:cs="Arial"/>
          <w:bCs/>
        </w:rPr>
        <w:t>ask</w:t>
      </w:r>
      <w:r w:rsidRPr="0037171B">
        <w:rPr>
          <w:rFonts w:ascii="Arial" w:hAnsi="Arial" w:cs="Arial"/>
          <w:b/>
          <w:bCs/>
          <w:spacing w:val="4"/>
        </w:rPr>
        <w:t xml:space="preserve"> </w:t>
      </w:r>
      <w:r w:rsidRPr="0037171B">
        <w:rPr>
          <w:rFonts w:ascii="Arial" w:hAnsi="Arial" w:cs="Arial"/>
          <w:spacing w:val="-5"/>
        </w:rPr>
        <w:t>y</w:t>
      </w:r>
      <w:r w:rsidRPr="0037171B">
        <w:rPr>
          <w:rFonts w:ascii="Arial" w:hAnsi="Arial" w:cs="Arial"/>
        </w:rPr>
        <w:t xml:space="preserve">our </w:t>
      </w:r>
      <w:r w:rsidRPr="0037171B">
        <w:rPr>
          <w:rFonts w:ascii="Arial" w:hAnsi="Arial" w:cs="Arial"/>
          <w:spacing w:val="1"/>
        </w:rPr>
        <w:t>f</w:t>
      </w:r>
      <w:r w:rsidRPr="0037171B">
        <w:rPr>
          <w:rFonts w:ascii="Arial" w:hAnsi="Arial" w:cs="Arial"/>
        </w:rPr>
        <w:t>ri</w:t>
      </w:r>
      <w:r w:rsidRPr="0037171B">
        <w:rPr>
          <w:rFonts w:ascii="Arial" w:hAnsi="Arial" w:cs="Arial"/>
          <w:spacing w:val="-1"/>
        </w:rPr>
        <w:t>e</w:t>
      </w:r>
      <w:r w:rsidRPr="0037171B">
        <w:rPr>
          <w:rFonts w:ascii="Arial" w:hAnsi="Arial" w:cs="Arial"/>
        </w:rPr>
        <w:t xml:space="preserve">nds </w:t>
      </w:r>
      <w:r w:rsidRPr="0037171B">
        <w:rPr>
          <w:rFonts w:ascii="Arial" w:hAnsi="Arial" w:cs="Arial"/>
          <w:spacing w:val="-1"/>
        </w:rPr>
        <w:t>a</w:t>
      </w:r>
      <w:r w:rsidRPr="0037171B">
        <w:rPr>
          <w:rFonts w:ascii="Arial" w:hAnsi="Arial" w:cs="Arial"/>
        </w:rPr>
        <w:t>t</w:t>
      </w:r>
      <w:r w:rsidRPr="0037171B">
        <w:rPr>
          <w:rFonts w:ascii="Arial" w:hAnsi="Arial" w:cs="Arial"/>
          <w:spacing w:val="5"/>
        </w:rPr>
        <w:t xml:space="preserve"> </w:t>
      </w:r>
      <w:r w:rsidRPr="0037171B">
        <w:rPr>
          <w:rFonts w:ascii="Arial" w:hAnsi="Arial" w:cs="Arial"/>
          <w:spacing w:val="-5"/>
        </w:rPr>
        <w:t>y</w:t>
      </w:r>
      <w:r w:rsidRPr="0037171B">
        <w:rPr>
          <w:rFonts w:ascii="Arial" w:hAnsi="Arial" w:cs="Arial"/>
        </w:rPr>
        <w:t>our</w:t>
      </w:r>
      <w:r w:rsidRPr="0037171B">
        <w:rPr>
          <w:rFonts w:ascii="Arial" w:hAnsi="Arial" w:cs="Arial"/>
          <w:spacing w:val="1"/>
        </w:rPr>
        <w:t xml:space="preserve"> </w:t>
      </w:r>
      <w:r w:rsidRPr="0037171B">
        <w:rPr>
          <w:rFonts w:ascii="Arial" w:hAnsi="Arial" w:cs="Arial"/>
        </w:rPr>
        <w:t>pla</w:t>
      </w:r>
      <w:r w:rsidRPr="0037171B">
        <w:rPr>
          <w:rFonts w:ascii="Arial" w:hAnsi="Arial" w:cs="Arial"/>
          <w:spacing w:val="-1"/>
        </w:rPr>
        <w:t>c</w:t>
      </w:r>
      <w:r w:rsidRPr="0037171B">
        <w:rPr>
          <w:rFonts w:ascii="Arial" w:hAnsi="Arial" w:cs="Arial"/>
        </w:rPr>
        <w:t>e</w:t>
      </w:r>
      <w:r w:rsidRPr="0037171B">
        <w:rPr>
          <w:rFonts w:ascii="Arial" w:hAnsi="Arial" w:cs="Arial"/>
          <w:spacing w:val="-1"/>
        </w:rPr>
        <w:t xml:space="preserve"> </w:t>
      </w:r>
      <w:r w:rsidRPr="0037171B">
        <w:rPr>
          <w:rFonts w:ascii="Arial" w:hAnsi="Arial" w:cs="Arial"/>
        </w:rPr>
        <w:t xml:space="preserve">of </w:t>
      </w:r>
      <w:r w:rsidRPr="0037171B">
        <w:rPr>
          <w:rFonts w:ascii="Arial" w:hAnsi="Arial" w:cs="Arial"/>
          <w:spacing w:val="-1"/>
        </w:rPr>
        <w:t>w</w:t>
      </w:r>
      <w:r w:rsidRPr="0037171B">
        <w:rPr>
          <w:rFonts w:ascii="Arial" w:hAnsi="Arial" w:cs="Arial"/>
          <w:spacing w:val="2"/>
        </w:rPr>
        <w:t>o</w:t>
      </w:r>
      <w:r w:rsidRPr="0037171B">
        <w:rPr>
          <w:rFonts w:ascii="Arial" w:hAnsi="Arial" w:cs="Arial"/>
        </w:rPr>
        <w:t>rship if th</w:t>
      </w:r>
      <w:r w:rsidRPr="0037171B">
        <w:rPr>
          <w:rFonts w:ascii="Arial" w:hAnsi="Arial" w:cs="Arial"/>
          <w:spacing w:val="4"/>
        </w:rPr>
        <w:t>e</w:t>
      </w:r>
      <w:r w:rsidRPr="0037171B">
        <w:rPr>
          <w:rFonts w:ascii="Arial" w:hAnsi="Arial" w:cs="Arial"/>
        </w:rPr>
        <w:t>y</w:t>
      </w:r>
      <w:r w:rsidRPr="0037171B">
        <w:rPr>
          <w:rFonts w:ascii="Arial" w:hAnsi="Arial" w:cs="Arial"/>
          <w:spacing w:val="-3"/>
        </w:rPr>
        <w:t xml:space="preserve"> </w:t>
      </w:r>
      <w:r w:rsidRPr="0037171B">
        <w:rPr>
          <w:rFonts w:ascii="Arial" w:hAnsi="Arial" w:cs="Arial"/>
        </w:rPr>
        <w:t>would l</w:t>
      </w:r>
      <w:r w:rsidRPr="0037171B">
        <w:rPr>
          <w:rFonts w:ascii="Arial" w:hAnsi="Arial" w:cs="Arial"/>
          <w:spacing w:val="1"/>
        </w:rPr>
        <w:t>i</w:t>
      </w:r>
      <w:r w:rsidRPr="0037171B">
        <w:rPr>
          <w:rFonts w:ascii="Arial" w:hAnsi="Arial" w:cs="Arial"/>
        </w:rPr>
        <w:t>ke</w:t>
      </w:r>
      <w:r w:rsidRPr="0037171B">
        <w:rPr>
          <w:rFonts w:ascii="Arial" w:hAnsi="Arial" w:cs="Arial"/>
          <w:spacing w:val="-1"/>
        </w:rPr>
        <w:t xml:space="preserve"> </w:t>
      </w:r>
      <w:r w:rsidRPr="0037171B">
        <w:rPr>
          <w:rFonts w:ascii="Arial" w:hAnsi="Arial" w:cs="Arial"/>
        </w:rPr>
        <w:t>to b</w:t>
      </w:r>
      <w:r w:rsidRPr="0037171B">
        <w:rPr>
          <w:rFonts w:ascii="Arial" w:hAnsi="Arial" w:cs="Arial"/>
          <w:spacing w:val="3"/>
        </w:rPr>
        <w:t>u</w:t>
      </w:r>
      <w:r w:rsidRPr="0037171B">
        <w:rPr>
          <w:rFonts w:ascii="Arial" w:hAnsi="Arial" w:cs="Arial"/>
        </w:rPr>
        <w:t>y</w:t>
      </w:r>
      <w:r w:rsidRPr="0037171B">
        <w:rPr>
          <w:rFonts w:ascii="Arial" w:hAnsi="Arial" w:cs="Arial"/>
          <w:spacing w:val="-5"/>
        </w:rPr>
        <w:t xml:space="preserve"> </w:t>
      </w:r>
      <w:r w:rsidRPr="0037171B">
        <w:rPr>
          <w:rFonts w:ascii="Arial" w:hAnsi="Arial" w:cs="Arial"/>
        </w:rPr>
        <w:t>some</w:t>
      </w:r>
      <w:r w:rsidRPr="0037171B">
        <w:rPr>
          <w:rFonts w:ascii="Arial" w:hAnsi="Arial" w:cs="Arial"/>
          <w:spacing w:val="1"/>
        </w:rPr>
        <w:t xml:space="preserve"> </w:t>
      </w:r>
      <w:r w:rsidRPr="0037171B">
        <w:rPr>
          <w:rFonts w:ascii="Arial" w:hAnsi="Arial" w:cs="Arial"/>
        </w:rPr>
        <w:t>T</w:t>
      </w:r>
      <w:r w:rsidRPr="0037171B">
        <w:rPr>
          <w:rFonts w:ascii="Arial" w:hAnsi="Arial" w:cs="Arial"/>
          <w:spacing w:val="-1"/>
        </w:rPr>
        <w:t>ra</w:t>
      </w:r>
      <w:r w:rsidRPr="0037171B">
        <w:rPr>
          <w:rFonts w:ascii="Arial" w:hAnsi="Arial" w:cs="Arial"/>
        </w:rPr>
        <w:t>i</w:t>
      </w:r>
      <w:r w:rsidRPr="0037171B">
        <w:rPr>
          <w:rFonts w:ascii="Arial" w:hAnsi="Arial" w:cs="Arial"/>
          <w:spacing w:val="1"/>
        </w:rPr>
        <w:t>l</w:t>
      </w:r>
      <w:r w:rsidRPr="0037171B">
        <w:rPr>
          <w:rFonts w:ascii="Arial" w:hAnsi="Arial" w:cs="Arial"/>
        </w:rPr>
        <w:t>’s E</w:t>
      </w:r>
      <w:r w:rsidRPr="0037171B">
        <w:rPr>
          <w:rFonts w:ascii="Arial" w:hAnsi="Arial" w:cs="Arial"/>
          <w:spacing w:val="-1"/>
        </w:rPr>
        <w:t>n</w:t>
      </w:r>
      <w:r w:rsidRPr="0037171B">
        <w:rPr>
          <w:rFonts w:ascii="Arial" w:hAnsi="Arial" w:cs="Arial"/>
        </w:rPr>
        <w:t>d pop</w:t>
      </w:r>
      <w:r w:rsidRPr="0037171B">
        <w:rPr>
          <w:rFonts w:ascii="Arial" w:hAnsi="Arial" w:cs="Arial"/>
          <w:spacing w:val="-1"/>
        </w:rPr>
        <w:t>c</w:t>
      </w:r>
      <w:r w:rsidRPr="0037171B">
        <w:rPr>
          <w:rFonts w:ascii="Arial" w:hAnsi="Arial" w:cs="Arial"/>
        </w:rPr>
        <w:t>o</w:t>
      </w:r>
      <w:r w:rsidRPr="0037171B">
        <w:rPr>
          <w:rFonts w:ascii="Arial" w:hAnsi="Arial" w:cs="Arial"/>
          <w:spacing w:val="-1"/>
        </w:rPr>
        <w:t>r</w:t>
      </w:r>
      <w:r w:rsidRPr="0037171B">
        <w:rPr>
          <w:rFonts w:ascii="Arial" w:hAnsi="Arial" w:cs="Arial"/>
        </w:rPr>
        <w:t>n.</w:t>
      </w:r>
    </w:p>
    <w:p w14:paraId="0D79A23D" w14:textId="77777777"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eastAsia="Arial" w:hAnsi="Arial" w:cs="Arial"/>
          <w:b/>
          <w:spacing w:val="-1"/>
        </w:rPr>
        <w:t xml:space="preserve">DO </w:t>
      </w:r>
      <w:r w:rsidRPr="0037171B">
        <w:rPr>
          <w:rFonts w:ascii="Arial" w:eastAsia="Arial" w:hAnsi="Arial" w:cs="Arial"/>
        </w:rPr>
        <w:t>a</w:t>
      </w:r>
      <w:r w:rsidRPr="0037171B">
        <w:rPr>
          <w:rFonts w:ascii="Arial" w:eastAsia="Arial" w:hAnsi="Arial" w:cs="Arial"/>
          <w:spacing w:val="-3"/>
        </w:rPr>
        <w:t>s</w:t>
      </w:r>
      <w:r w:rsidRPr="0037171B">
        <w:rPr>
          <w:rFonts w:ascii="Arial" w:eastAsia="Arial" w:hAnsi="Arial" w:cs="Arial"/>
        </w:rPr>
        <w:t>k</w:t>
      </w:r>
      <w:r w:rsidRPr="0037171B">
        <w:rPr>
          <w:rFonts w:ascii="Arial" w:eastAsia="Arial" w:hAnsi="Arial" w:cs="Arial"/>
          <w:spacing w:val="1"/>
        </w:rPr>
        <w:t xml:space="preserve"> </w:t>
      </w:r>
      <w:r w:rsidRPr="0037171B">
        <w:rPr>
          <w:rFonts w:ascii="Arial" w:eastAsia="Arial" w:hAnsi="Arial" w:cs="Arial"/>
          <w:spacing w:val="-2"/>
        </w:rPr>
        <w:t>y</w:t>
      </w:r>
      <w:r w:rsidRPr="0037171B">
        <w:rPr>
          <w:rFonts w:ascii="Arial" w:eastAsia="Arial" w:hAnsi="Arial" w:cs="Arial"/>
        </w:rPr>
        <w:t>our</w:t>
      </w:r>
      <w:r w:rsidRPr="0037171B">
        <w:rPr>
          <w:rFonts w:ascii="Arial" w:eastAsia="Arial" w:hAnsi="Arial" w:cs="Arial"/>
          <w:spacing w:val="2"/>
        </w:rPr>
        <w:t xml:space="preserve"> </w:t>
      </w:r>
      <w:r w:rsidRPr="0037171B">
        <w:rPr>
          <w:rFonts w:ascii="Arial" w:eastAsia="Arial" w:hAnsi="Arial" w:cs="Arial"/>
        </w:rPr>
        <w:t>p</w:t>
      </w:r>
      <w:r w:rsidRPr="0037171B">
        <w:rPr>
          <w:rFonts w:ascii="Arial" w:eastAsia="Arial" w:hAnsi="Arial" w:cs="Arial"/>
          <w:spacing w:val="-1"/>
        </w:rPr>
        <w:t>a</w:t>
      </w:r>
      <w:r w:rsidRPr="0037171B">
        <w:rPr>
          <w:rFonts w:ascii="Arial" w:eastAsia="Arial" w:hAnsi="Arial" w:cs="Arial"/>
          <w:spacing w:val="1"/>
        </w:rPr>
        <w:t>r</w:t>
      </w:r>
      <w:r w:rsidRPr="0037171B">
        <w:rPr>
          <w:rFonts w:ascii="Arial" w:eastAsia="Arial" w:hAnsi="Arial" w:cs="Arial"/>
          <w:spacing w:val="-3"/>
        </w:rPr>
        <w:t>e</w:t>
      </w:r>
      <w:r w:rsidRPr="0037171B">
        <w:rPr>
          <w:rFonts w:ascii="Arial" w:eastAsia="Arial" w:hAnsi="Arial" w:cs="Arial"/>
        </w:rPr>
        <w:t>nts</w:t>
      </w:r>
      <w:r w:rsidRPr="0037171B">
        <w:rPr>
          <w:rFonts w:ascii="Arial" w:eastAsia="Arial" w:hAnsi="Arial" w:cs="Arial"/>
          <w:spacing w:val="2"/>
        </w:rPr>
        <w:t xml:space="preserve"> </w:t>
      </w:r>
      <w:r w:rsidRPr="0037171B">
        <w:rPr>
          <w:rFonts w:ascii="Arial" w:eastAsia="Arial" w:hAnsi="Arial" w:cs="Arial"/>
          <w:spacing w:val="-3"/>
        </w:rPr>
        <w:t>i</w:t>
      </w:r>
      <w:r w:rsidRPr="0037171B">
        <w:rPr>
          <w:rFonts w:ascii="Arial" w:eastAsia="Arial" w:hAnsi="Arial" w:cs="Arial"/>
        </w:rPr>
        <w:t>f</w:t>
      </w:r>
      <w:r w:rsidRPr="0037171B">
        <w:rPr>
          <w:rFonts w:ascii="Arial" w:eastAsia="Arial" w:hAnsi="Arial" w:cs="Arial"/>
          <w:spacing w:val="2"/>
        </w:rPr>
        <w:t xml:space="preserve"> </w:t>
      </w:r>
      <w:r w:rsidRPr="0037171B">
        <w:rPr>
          <w:rFonts w:ascii="Arial" w:eastAsia="Arial" w:hAnsi="Arial" w:cs="Arial"/>
          <w:spacing w:val="-2"/>
        </w:rPr>
        <w:t>y</w:t>
      </w:r>
      <w:r w:rsidRPr="0037171B">
        <w:rPr>
          <w:rFonts w:ascii="Arial" w:eastAsia="Arial" w:hAnsi="Arial" w:cs="Arial"/>
        </w:rPr>
        <w:t>ou can</w:t>
      </w:r>
      <w:r w:rsidRPr="0037171B">
        <w:rPr>
          <w:rFonts w:ascii="Arial" w:eastAsia="Arial" w:hAnsi="Arial" w:cs="Arial"/>
          <w:spacing w:val="-2"/>
        </w:rPr>
        <w:t xml:space="preserve"> </w:t>
      </w:r>
      <w:r w:rsidRPr="0037171B">
        <w:rPr>
          <w:rFonts w:ascii="Arial" w:eastAsia="Arial" w:hAnsi="Arial" w:cs="Arial"/>
          <w:spacing w:val="2"/>
        </w:rPr>
        <w:t>g</w:t>
      </w:r>
      <w:r w:rsidRPr="0037171B">
        <w:rPr>
          <w:rFonts w:ascii="Arial" w:eastAsia="Arial" w:hAnsi="Arial" w:cs="Arial"/>
        </w:rPr>
        <w:t>o</w:t>
      </w:r>
      <w:r w:rsidRPr="0037171B">
        <w:rPr>
          <w:rFonts w:ascii="Arial" w:eastAsia="Arial" w:hAnsi="Arial" w:cs="Arial"/>
          <w:spacing w:val="-2"/>
        </w:rPr>
        <w:t xml:space="preserve"> </w:t>
      </w:r>
      <w:r w:rsidRPr="0037171B">
        <w:rPr>
          <w:rFonts w:ascii="Arial" w:eastAsia="Arial" w:hAnsi="Arial" w:cs="Arial"/>
          <w:spacing w:val="1"/>
        </w:rPr>
        <w:t>t</w:t>
      </w:r>
      <w:r w:rsidRPr="0037171B">
        <w:rPr>
          <w:rFonts w:ascii="Arial" w:eastAsia="Arial" w:hAnsi="Arial" w:cs="Arial"/>
        </w:rPr>
        <w:t>o</w:t>
      </w:r>
      <w:r w:rsidRPr="0037171B">
        <w:rPr>
          <w:rFonts w:ascii="Arial" w:eastAsia="Arial" w:hAnsi="Arial" w:cs="Arial"/>
          <w:spacing w:val="-4"/>
        </w:rPr>
        <w:t xml:space="preserve"> </w:t>
      </w:r>
      <w:r w:rsidRPr="0037171B">
        <w:rPr>
          <w:rFonts w:ascii="Arial" w:eastAsia="Arial" w:hAnsi="Arial" w:cs="Arial"/>
          <w:spacing w:val="1"/>
        </w:rPr>
        <w:t>t</w:t>
      </w:r>
      <w:r w:rsidRPr="0037171B">
        <w:rPr>
          <w:rFonts w:ascii="Arial" w:eastAsia="Arial" w:hAnsi="Arial" w:cs="Arial"/>
        </w:rPr>
        <w:t>h</w:t>
      </w:r>
      <w:r w:rsidRPr="0037171B">
        <w:rPr>
          <w:rFonts w:ascii="Arial" w:eastAsia="Arial" w:hAnsi="Arial" w:cs="Arial"/>
          <w:spacing w:val="-1"/>
        </w:rPr>
        <w:t>ei</w:t>
      </w:r>
      <w:r w:rsidRPr="0037171B">
        <w:rPr>
          <w:rFonts w:ascii="Arial" w:eastAsia="Arial" w:hAnsi="Arial" w:cs="Arial"/>
        </w:rPr>
        <w:t xml:space="preserve">r </w:t>
      </w:r>
      <w:r w:rsidRPr="0037171B">
        <w:rPr>
          <w:rFonts w:ascii="Arial" w:eastAsia="Arial" w:hAnsi="Arial" w:cs="Arial"/>
          <w:spacing w:val="-3"/>
        </w:rPr>
        <w:t>o</w:t>
      </w:r>
      <w:r w:rsidRPr="0037171B">
        <w:rPr>
          <w:rFonts w:ascii="Arial" w:eastAsia="Arial" w:hAnsi="Arial" w:cs="Arial"/>
          <w:spacing w:val="1"/>
        </w:rPr>
        <w:t>f</w:t>
      </w:r>
      <w:r w:rsidRPr="0037171B">
        <w:rPr>
          <w:rFonts w:ascii="Arial" w:eastAsia="Arial" w:hAnsi="Arial" w:cs="Arial"/>
          <w:spacing w:val="3"/>
        </w:rPr>
        <w:t>f</w:t>
      </w:r>
      <w:r w:rsidRPr="0037171B">
        <w:rPr>
          <w:rFonts w:ascii="Arial" w:eastAsia="Arial" w:hAnsi="Arial" w:cs="Arial"/>
          <w:spacing w:val="-1"/>
        </w:rPr>
        <w:t>i</w:t>
      </w:r>
      <w:r w:rsidRPr="0037171B">
        <w:rPr>
          <w:rFonts w:ascii="Arial" w:eastAsia="Arial" w:hAnsi="Arial" w:cs="Arial"/>
        </w:rPr>
        <w:t>ce</w:t>
      </w:r>
      <w:r>
        <w:rPr>
          <w:rFonts w:ascii="Arial" w:eastAsia="Arial" w:hAnsi="Arial" w:cs="Arial"/>
        </w:rPr>
        <w:t xml:space="preserve"> or club </w:t>
      </w:r>
      <w:r w:rsidRPr="000D7281">
        <w:rPr>
          <w:rFonts w:ascii="Arial" w:eastAsia="Arial" w:hAnsi="Arial" w:cs="Arial"/>
          <w:spacing w:val="1"/>
        </w:rPr>
        <w:t>(</w:t>
      </w:r>
      <w:r w:rsidRPr="000D7281">
        <w:rPr>
          <w:rFonts w:ascii="Arial" w:eastAsia="Arial" w:hAnsi="Arial" w:cs="Arial"/>
          <w:spacing w:val="-1"/>
        </w:rPr>
        <w:t>R</w:t>
      </w:r>
      <w:r w:rsidRPr="000D7281">
        <w:rPr>
          <w:rFonts w:ascii="Arial" w:eastAsia="Arial" w:hAnsi="Arial" w:cs="Arial"/>
          <w:spacing w:val="-3"/>
        </w:rPr>
        <w:t>o</w:t>
      </w:r>
      <w:r w:rsidRPr="000D7281">
        <w:rPr>
          <w:rFonts w:ascii="Arial" w:eastAsia="Arial" w:hAnsi="Arial" w:cs="Arial"/>
          <w:spacing w:val="1"/>
        </w:rPr>
        <w:t>t</w:t>
      </w:r>
      <w:r w:rsidRPr="000D7281">
        <w:rPr>
          <w:rFonts w:ascii="Arial" w:eastAsia="Arial" w:hAnsi="Arial" w:cs="Arial"/>
        </w:rPr>
        <w:t>ar</w:t>
      </w:r>
      <w:r w:rsidRPr="000D7281">
        <w:rPr>
          <w:rFonts w:ascii="Arial" w:eastAsia="Arial" w:hAnsi="Arial" w:cs="Arial"/>
          <w:spacing w:val="-2"/>
        </w:rPr>
        <w:t>y</w:t>
      </w:r>
      <w:r w:rsidRPr="000D7281">
        <w:rPr>
          <w:rFonts w:ascii="Arial" w:eastAsia="Arial" w:hAnsi="Arial" w:cs="Arial"/>
        </w:rPr>
        <w:t>,</w:t>
      </w:r>
      <w:r w:rsidRPr="000D7281">
        <w:rPr>
          <w:rFonts w:ascii="Arial" w:eastAsia="Arial" w:hAnsi="Arial" w:cs="Arial"/>
          <w:spacing w:val="2"/>
        </w:rPr>
        <w:t xml:space="preserve"> </w:t>
      </w:r>
      <w:r w:rsidRPr="000D7281">
        <w:rPr>
          <w:rFonts w:ascii="Arial" w:eastAsia="Arial" w:hAnsi="Arial" w:cs="Arial"/>
          <w:spacing w:val="-1"/>
        </w:rPr>
        <w:t>Ki</w:t>
      </w:r>
      <w:r w:rsidRPr="000D7281">
        <w:rPr>
          <w:rFonts w:ascii="Arial" w:eastAsia="Arial" w:hAnsi="Arial" w:cs="Arial"/>
          <w:spacing w:val="-3"/>
        </w:rPr>
        <w:t>w</w:t>
      </w:r>
      <w:r w:rsidRPr="000D7281">
        <w:rPr>
          <w:rFonts w:ascii="Arial" w:eastAsia="Arial" w:hAnsi="Arial" w:cs="Arial"/>
        </w:rPr>
        <w:t>a</w:t>
      </w:r>
      <w:r w:rsidRPr="000D7281">
        <w:rPr>
          <w:rFonts w:ascii="Arial" w:eastAsia="Arial" w:hAnsi="Arial" w:cs="Arial"/>
          <w:spacing w:val="-1"/>
        </w:rPr>
        <w:t>ni</w:t>
      </w:r>
      <w:r w:rsidRPr="000D7281">
        <w:rPr>
          <w:rFonts w:ascii="Arial" w:eastAsia="Arial" w:hAnsi="Arial" w:cs="Arial"/>
        </w:rPr>
        <w:t>s, L</w:t>
      </w:r>
      <w:r w:rsidRPr="000D7281">
        <w:rPr>
          <w:rFonts w:ascii="Arial" w:eastAsia="Arial" w:hAnsi="Arial" w:cs="Arial"/>
          <w:spacing w:val="-1"/>
        </w:rPr>
        <w:t>i</w:t>
      </w:r>
      <w:r w:rsidRPr="000D7281">
        <w:rPr>
          <w:rFonts w:ascii="Arial" w:eastAsia="Arial" w:hAnsi="Arial" w:cs="Arial"/>
        </w:rPr>
        <w:t>o</w:t>
      </w:r>
      <w:r w:rsidRPr="000D7281">
        <w:rPr>
          <w:rFonts w:ascii="Arial" w:eastAsia="Arial" w:hAnsi="Arial" w:cs="Arial"/>
          <w:spacing w:val="-1"/>
        </w:rPr>
        <w:t>n</w:t>
      </w:r>
      <w:r w:rsidRPr="000D7281">
        <w:rPr>
          <w:rFonts w:ascii="Arial" w:eastAsia="Arial" w:hAnsi="Arial" w:cs="Arial"/>
        </w:rPr>
        <w:t>s,</w:t>
      </w:r>
      <w:r w:rsidRPr="000D7281">
        <w:rPr>
          <w:rFonts w:ascii="Arial" w:eastAsia="Arial" w:hAnsi="Arial" w:cs="Arial"/>
          <w:spacing w:val="2"/>
        </w:rPr>
        <w:t xml:space="preserve"> </w:t>
      </w:r>
      <w:r w:rsidRPr="000D7281">
        <w:rPr>
          <w:rFonts w:ascii="Arial" w:eastAsia="Arial" w:hAnsi="Arial" w:cs="Arial"/>
        </w:rPr>
        <w:t>b</w:t>
      </w:r>
      <w:r w:rsidRPr="000D7281">
        <w:rPr>
          <w:rFonts w:ascii="Arial" w:eastAsia="Arial" w:hAnsi="Arial" w:cs="Arial"/>
          <w:spacing w:val="-1"/>
        </w:rPr>
        <w:t>o</w:t>
      </w:r>
      <w:r w:rsidRPr="000D7281">
        <w:rPr>
          <w:rFonts w:ascii="Arial" w:eastAsia="Arial" w:hAnsi="Arial" w:cs="Arial"/>
          <w:spacing w:val="-3"/>
        </w:rPr>
        <w:t>w</w:t>
      </w:r>
      <w:r w:rsidRPr="000D7281">
        <w:rPr>
          <w:rFonts w:ascii="Arial" w:eastAsia="Arial" w:hAnsi="Arial" w:cs="Arial"/>
          <w:spacing w:val="-1"/>
        </w:rPr>
        <w:t>li</w:t>
      </w:r>
      <w:r w:rsidRPr="000D7281">
        <w:rPr>
          <w:rFonts w:ascii="Arial" w:eastAsia="Arial" w:hAnsi="Arial" w:cs="Arial"/>
        </w:rPr>
        <w:t>ng</w:t>
      </w:r>
      <w:r w:rsidRPr="000D7281">
        <w:rPr>
          <w:rFonts w:ascii="Arial" w:eastAsia="Arial" w:hAnsi="Arial" w:cs="Arial"/>
          <w:spacing w:val="3"/>
        </w:rPr>
        <w:t xml:space="preserve"> </w:t>
      </w:r>
      <w:r w:rsidRPr="000D7281">
        <w:rPr>
          <w:rFonts w:ascii="Arial" w:eastAsia="Arial" w:hAnsi="Arial" w:cs="Arial"/>
          <w:spacing w:val="-1"/>
        </w:rPr>
        <w:t>l</w:t>
      </w:r>
      <w:r w:rsidRPr="000D7281">
        <w:rPr>
          <w:rFonts w:ascii="Arial" w:eastAsia="Arial" w:hAnsi="Arial" w:cs="Arial"/>
        </w:rPr>
        <w:t>e</w:t>
      </w:r>
      <w:r w:rsidRPr="000D7281">
        <w:rPr>
          <w:rFonts w:ascii="Arial" w:eastAsia="Arial" w:hAnsi="Arial" w:cs="Arial"/>
          <w:spacing w:val="-1"/>
        </w:rPr>
        <w:t>a</w:t>
      </w:r>
      <w:r w:rsidRPr="000D7281">
        <w:rPr>
          <w:rFonts w:ascii="Arial" w:eastAsia="Arial" w:hAnsi="Arial" w:cs="Arial"/>
          <w:spacing w:val="2"/>
        </w:rPr>
        <w:t>g</w:t>
      </w:r>
      <w:r w:rsidRPr="000D7281">
        <w:rPr>
          <w:rFonts w:ascii="Arial" w:eastAsia="Arial" w:hAnsi="Arial" w:cs="Arial"/>
        </w:rPr>
        <w:t>u</w:t>
      </w:r>
      <w:r w:rsidRPr="000D7281">
        <w:rPr>
          <w:rFonts w:ascii="Arial" w:eastAsia="Arial" w:hAnsi="Arial" w:cs="Arial"/>
          <w:spacing w:val="-3"/>
        </w:rPr>
        <w:t>e</w:t>
      </w:r>
      <w:r w:rsidRPr="000D7281">
        <w:rPr>
          <w:rFonts w:ascii="Arial" w:eastAsia="Arial" w:hAnsi="Arial" w:cs="Arial"/>
        </w:rPr>
        <w:t>,</w:t>
      </w:r>
      <w:r w:rsidRPr="000D7281">
        <w:rPr>
          <w:rFonts w:ascii="Arial" w:eastAsia="Arial" w:hAnsi="Arial" w:cs="Arial"/>
          <w:spacing w:val="2"/>
        </w:rPr>
        <w:t xml:space="preserve"> </w:t>
      </w:r>
      <w:r w:rsidRPr="000D7281">
        <w:rPr>
          <w:rFonts w:ascii="Arial" w:eastAsia="Arial" w:hAnsi="Arial" w:cs="Arial"/>
          <w:spacing w:val="-3"/>
        </w:rPr>
        <w:t>h</w:t>
      </w:r>
      <w:r w:rsidRPr="000D7281">
        <w:rPr>
          <w:rFonts w:ascii="Arial" w:eastAsia="Arial" w:hAnsi="Arial" w:cs="Arial"/>
        </w:rPr>
        <w:t>oc</w:t>
      </w:r>
      <w:r w:rsidRPr="000D7281">
        <w:rPr>
          <w:rFonts w:ascii="Arial" w:eastAsia="Arial" w:hAnsi="Arial" w:cs="Arial"/>
          <w:spacing w:val="2"/>
        </w:rPr>
        <w:t>k</w:t>
      </w:r>
      <w:r w:rsidRPr="000D7281">
        <w:rPr>
          <w:rFonts w:ascii="Arial" w:eastAsia="Arial" w:hAnsi="Arial" w:cs="Arial"/>
        </w:rPr>
        <w:t>ey</w:t>
      </w:r>
      <w:r w:rsidRPr="000D7281">
        <w:rPr>
          <w:rFonts w:ascii="Arial" w:eastAsia="Arial" w:hAnsi="Arial" w:cs="Arial"/>
          <w:spacing w:val="-2"/>
        </w:rPr>
        <w:t xml:space="preserve"> </w:t>
      </w:r>
      <w:r w:rsidRPr="000D7281">
        <w:rPr>
          <w:rFonts w:ascii="Arial" w:eastAsia="Arial" w:hAnsi="Arial" w:cs="Arial"/>
          <w:spacing w:val="-1"/>
        </w:rPr>
        <w:t>l</w:t>
      </w:r>
      <w:r w:rsidRPr="000D7281">
        <w:rPr>
          <w:rFonts w:ascii="Arial" w:eastAsia="Arial" w:hAnsi="Arial" w:cs="Arial"/>
        </w:rPr>
        <w:t>e</w:t>
      </w:r>
      <w:r w:rsidRPr="000D7281">
        <w:rPr>
          <w:rFonts w:ascii="Arial" w:eastAsia="Arial" w:hAnsi="Arial" w:cs="Arial"/>
          <w:spacing w:val="-3"/>
        </w:rPr>
        <w:t>a</w:t>
      </w:r>
      <w:r w:rsidRPr="000D7281">
        <w:rPr>
          <w:rFonts w:ascii="Arial" w:eastAsia="Arial" w:hAnsi="Arial" w:cs="Arial"/>
          <w:spacing w:val="2"/>
        </w:rPr>
        <w:t>g</w:t>
      </w:r>
      <w:r w:rsidRPr="000D7281">
        <w:rPr>
          <w:rFonts w:ascii="Arial" w:eastAsia="Arial" w:hAnsi="Arial" w:cs="Arial"/>
        </w:rPr>
        <w:t>u</w:t>
      </w:r>
      <w:r w:rsidRPr="000D7281">
        <w:rPr>
          <w:rFonts w:ascii="Arial" w:eastAsia="Arial" w:hAnsi="Arial" w:cs="Arial"/>
          <w:spacing w:val="-1"/>
        </w:rPr>
        <w:t>e</w:t>
      </w:r>
      <w:r w:rsidRPr="000D7281">
        <w:rPr>
          <w:rFonts w:ascii="Arial" w:eastAsia="Arial" w:hAnsi="Arial" w:cs="Arial"/>
        </w:rPr>
        <w:t>, e</w:t>
      </w:r>
      <w:r w:rsidRPr="000D7281">
        <w:rPr>
          <w:rFonts w:ascii="Arial" w:eastAsia="Arial" w:hAnsi="Arial" w:cs="Arial"/>
          <w:spacing w:val="-2"/>
        </w:rPr>
        <w:t>t</w:t>
      </w:r>
      <w:r w:rsidRPr="000D7281">
        <w:rPr>
          <w:rFonts w:ascii="Arial" w:eastAsia="Arial" w:hAnsi="Arial" w:cs="Arial"/>
        </w:rPr>
        <w:t>c</w:t>
      </w:r>
      <w:r w:rsidRPr="000D7281">
        <w:rPr>
          <w:rFonts w:ascii="Arial" w:eastAsia="Arial" w:hAnsi="Arial" w:cs="Arial"/>
          <w:spacing w:val="-1"/>
        </w:rPr>
        <w:t>.</w:t>
      </w:r>
      <w:r w:rsidRPr="000D7281">
        <w:rPr>
          <w:rFonts w:ascii="Arial" w:eastAsia="Arial" w:hAnsi="Arial" w:cs="Arial"/>
        </w:rPr>
        <w:t>),</w:t>
      </w:r>
      <w:r>
        <w:rPr>
          <w:rFonts w:ascii="Arial" w:eastAsia="Arial" w:hAnsi="Arial" w:cs="Arial"/>
        </w:rPr>
        <w:t xml:space="preserve"> to sell</w:t>
      </w:r>
      <w:r w:rsidRPr="0037171B">
        <w:rPr>
          <w:rFonts w:ascii="Arial" w:eastAsia="Arial" w:hAnsi="Arial" w:cs="Arial"/>
        </w:rPr>
        <w:t>.</w:t>
      </w:r>
      <w:r w:rsidRPr="000D7281">
        <w:rPr>
          <w:rFonts w:ascii="Arial" w:eastAsia="Arial" w:hAnsi="Arial" w:cs="Arial"/>
          <w:spacing w:val="-4"/>
        </w:rPr>
        <w:t xml:space="preserve"> M</w:t>
      </w:r>
      <w:r w:rsidRPr="000D7281">
        <w:rPr>
          <w:rFonts w:ascii="Arial" w:eastAsia="Arial" w:hAnsi="Arial" w:cs="Arial"/>
        </w:rPr>
        <w:t>a</w:t>
      </w:r>
      <w:r w:rsidRPr="000D7281">
        <w:rPr>
          <w:rFonts w:ascii="Arial" w:eastAsia="Arial" w:hAnsi="Arial" w:cs="Arial"/>
          <w:spacing w:val="-1"/>
        </w:rPr>
        <w:t>n</w:t>
      </w:r>
      <w:r w:rsidRPr="000D7281">
        <w:rPr>
          <w:rFonts w:ascii="Arial" w:eastAsia="Arial" w:hAnsi="Arial" w:cs="Arial"/>
        </w:rPr>
        <w:t>y</w:t>
      </w:r>
      <w:r w:rsidRPr="000D7281">
        <w:rPr>
          <w:rFonts w:ascii="Arial" w:eastAsia="Arial" w:hAnsi="Arial" w:cs="Arial"/>
          <w:spacing w:val="-1"/>
        </w:rPr>
        <w:t xml:space="preserve"> </w:t>
      </w:r>
      <w:r w:rsidRPr="000D7281">
        <w:rPr>
          <w:rFonts w:ascii="Arial" w:eastAsia="Arial" w:hAnsi="Arial" w:cs="Arial"/>
        </w:rPr>
        <w:t>b</w:t>
      </w:r>
      <w:r w:rsidRPr="000D7281">
        <w:rPr>
          <w:rFonts w:ascii="Arial" w:eastAsia="Arial" w:hAnsi="Arial" w:cs="Arial"/>
          <w:spacing w:val="-1"/>
        </w:rPr>
        <w:t>u</w:t>
      </w:r>
      <w:r w:rsidRPr="000D7281">
        <w:rPr>
          <w:rFonts w:ascii="Arial" w:eastAsia="Arial" w:hAnsi="Arial" w:cs="Arial"/>
        </w:rPr>
        <w:t>s</w:t>
      </w:r>
      <w:r w:rsidRPr="000D7281">
        <w:rPr>
          <w:rFonts w:ascii="Arial" w:eastAsia="Arial" w:hAnsi="Arial" w:cs="Arial"/>
          <w:spacing w:val="1"/>
        </w:rPr>
        <w:t>i</w:t>
      </w:r>
      <w:r w:rsidRPr="000D7281">
        <w:rPr>
          <w:rFonts w:ascii="Arial" w:eastAsia="Arial" w:hAnsi="Arial" w:cs="Arial"/>
        </w:rPr>
        <w:t>n</w:t>
      </w:r>
      <w:r w:rsidRPr="000D7281">
        <w:rPr>
          <w:rFonts w:ascii="Arial" w:eastAsia="Arial" w:hAnsi="Arial" w:cs="Arial"/>
          <w:spacing w:val="-1"/>
        </w:rPr>
        <w:t>e</w:t>
      </w:r>
      <w:r w:rsidRPr="000D7281">
        <w:rPr>
          <w:rFonts w:ascii="Arial" w:eastAsia="Arial" w:hAnsi="Arial" w:cs="Arial"/>
        </w:rPr>
        <w:t>ss</w:t>
      </w:r>
      <w:r w:rsidRPr="000D7281">
        <w:rPr>
          <w:rFonts w:ascii="Arial" w:eastAsia="Arial" w:hAnsi="Arial" w:cs="Arial"/>
          <w:spacing w:val="1"/>
        </w:rPr>
        <w:t xml:space="preserve"> </w:t>
      </w:r>
      <w:r w:rsidRPr="000D7281">
        <w:rPr>
          <w:rFonts w:ascii="Arial" w:eastAsia="Arial" w:hAnsi="Arial" w:cs="Arial"/>
          <w:spacing w:val="-1"/>
        </w:rPr>
        <w:t>l</w:t>
      </w:r>
      <w:r w:rsidRPr="000D7281">
        <w:rPr>
          <w:rFonts w:ascii="Arial" w:eastAsia="Arial" w:hAnsi="Arial" w:cs="Arial"/>
        </w:rPr>
        <w:t>e</w:t>
      </w:r>
      <w:r w:rsidRPr="000D7281">
        <w:rPr>
          <w:rFonts w:ascii="Arial" w:eastAsia="Arial" w:hAnsi="Arial" w:cs="Arial"/>
          <w:spacing w:val="-1"/>
        </w:rPr>
        <w:t>a</w:t>
      </w:r>
      <w:r w:rsidRPr="000D7281">
        <w:rPr>
          <w:rFonts w:ascii="Arial" w:eastAsia="Arial" w:hAnsi="Arial" w:cs="Arial"/>
        </w:rPr>
        <w:t>d</w:t>
      </w:r>
      <w:r w:rsidRPr="000D7281">
        <w:rPr>
          <w:rFonts w:ascii="Arial" w:eastAsia="Arial" w:hAnsi="Arial" w:cs="Arial"/>
          <w:spacing w:val="-1"/>
        </w:rPr>
        <w:t>e</w:t>
      </w:r>
      <w:r w:rsidRPr="000D7281">
        <w:rPr>
          <w:rFonts w:ascii="Arial" w:eastAsia="Arial" w:hAnsi="Arial" w:cs="Arial"/>
          <w:spacing w:val="1"/>
        </w:rPr>
        <w:t>r</w:t>
      </w:r>
      <w:r w:rsidRPr="000D7281">
        <w:rPr>
          <w:rFonts w:ascii="Arial" w:eastAsia="Arial" w:hAnsi="Arial" w:cs="Arial"/>
        </w:rPr>
        <w:t>s</w:t>
      </w:r>
      <w:r w:rsidRPr="000D7281">
        <w:rPr>
          <w:rFonts w:ascii="Arial" w:eastAsia="Arial" w:hAnsi="Arial" w:cs="Arial"/>
          <w:spacing w:val="-4"/>
        </w:rPr>
        <w:t xml:space="preserve"> </w:t>
      </w:r>
      <w:r w:rsidRPr="000D7281">
        <w:rPr>
          <w:rFonts w:ascii="Arial" w:eastAsia="Arial" w:hAnsi="Arial" w:cs="Arial"/>
          <w:spacing w:val="2"/>
        </w:rPr>
        <w:t>g</w:t>
      </w:r>
      <w:r w:rsidRPr="000D7281">
        <w:rPr>
          <w:rFonts w:ascii="Arial" w:eastAsia="Arial" w:hAnsi="Arial" w:cs="Arial"/>
          <w:spacing w:val="-1"/>
        </w:rPr>
        <w:t>i</w:t>
      </w:r>
      <w:r w:rsidRPr="000D7281">
        <w:rPr>
          <w:rFonts w:ascii="Arial" w:eastAsia="Arial" w:hAnsi="Arial" w:cs="Arial"/>
          <w:spacing w:val="-2"/>
        </w:rPr>
        <w:t>v</w:t>
      </w:r>
      <w:r w:rsidRPr="000D7281">
        <w:rPr>
          <w:rFonts w:ascii="Arial" w:eastAsia="Arial" w:hAnsi="Arial" w:cs="Arial"/>
        </w:rPr>
        <w:t>e h</w:t>
      </w:r>
      <w:r w:rsidRPr="000D7281">
        <w:rPr>
          <w:rFonts w:ascii="Arial" w:eastAsia="Arial" w:hAnsi="Arial" w:cs="Arial"/>
          <w:spacing w:val="-1"/>
        </w:rPr>
        <w:t>oli</w:t>
      </w:r>
      <w:r w:rsidRPr="000D7281">
        <w:rPr>
          <w:rFonts w:ascii="Arial" w:eastAsia="Arial" w:hAnsi="Arial" w:cs="Arial"/>
        </w:rPr>
        <w:t>d</w:t>
      </w:r>
      <w:r w:rsidRPr="000D7281">
        <w:rPr>
          <w:rFonts w:ascii="Arial" w:eastAsia="Arial" w:hAnsi="Arial" w:cs="Arial"/>
          <w:spacing w:val="2"/>
        </w:rPr>
        <w:t>a</w:t>
      </w:r>
      <w:r w:rsidRPr="000D7281">
        <w:rPr>
          <w:rFonts w:ascii="Arial" w:eastAsia="Arial" w:hAnsi="Arial" w:cs="Arial"/>
        </w:rPr>
        <w:t>y</w:t>
      </w:r>
      <w:r w:rsidRPr="000D7281">
        <w:rPr>
          <w:rFonts w:ascii="Arial" w:eastAsia="Arial" w:hAnsi="Arial" w:cs="Arial"/>
          <w:spacing w:val="-1"/>
        </w:rPr>
        <w:t xml:space="preserve"> </w:t>
      </w:r>
      <w:r w:rsidRPr="000D7281">
        <w:rPr>
          <w:rFonts w:ascii="Arial" w:eastAsia="Arial" w:hAnsi="Arial" w:cs="Arial"/>
          <w:spacing w:val="2"/>
        </w:rPr>
        <w:t>g</w:t>
      </w:r>
      <w:r w:rsidRPr="000D7281">
        <w:rPr>
          <w:rFonts w:ascii="Arial" w:eastAsia="Arial" w:hAnsi="Arial" w:cs="Arial"/>
          <w:spacing w:val="-3"/>
        </w:rPr>
        <w:t>i</w:t>
      </w:r>
      <w:r w:rsidRPr="000D7281">
        <w:rPr>
          <w:rFonts w:ascii="Arial" w:eastAsia="Arial" w:hAnsi="Arial" w:cs="Arial"/>
          <w:spacing w:val="1"/>
        </w:rPr>
        <w:t>ft</w:t>
      </w:r>
      <w:r w:rsidRPr="000D7281">
        <w:rPr>
          <w:rFonts w:ascii="Arial" w:eastAsia="Arial" w:hAnsi="Arial" w:cs="Arial"/>
        </w:rPr>
        <w:t>s</w:t>
      </w:r>
      <w:r w:rsidRPr="000D7281">
        <w:rPr>
          <w:rFonts w:ascii="Arial" w:eastAsia="Arial" w:hAnsi="Arial" w:cs="Arial"/>
          <w:spacing w:val="-1"/>
        </w:rPr>
        <w:t xml:space="preserve"> </w:t>
      </w:r>
      <w:r w:rsidRPr="000D7281">
        <w:rPr>
          <w:rFonts w:ascii="Arial" w:eastAsia="Arial" w:hAnsi="Arial" w:cs="Arial"/>
          <w:spacing w:val="1"/>
        </w:rPr>
        <w:t>t</w:t>
      </w:r>
      <w:r w:rsidRPr="000D7281">
        <w:rPr>
          <w:rFonts w:ascii="Arial" w:eastAsia="Arial" w:hAnsi="Arial" w:cs="Arial"/>
        </w:rPr>
        <w:t>o</w:t>
      </w:r>
      <w:r w:rsidRPr="000D7281">
        <w:rPr>
          <w:rFonts w:ascii="Arial" w:eastAsia="Arial" w:hAnsi="Arial" w:cs="Arial"/>
          <w:spacing w:val="-2"/>
        </w:rPr>
        <w:t xml:space="preserve"> </w:t>
      </w:r>
      <w:r w:rsidRPr="000D7281">
        <w:rPr>
          <w:rFonts w:ascii="Arial" w:eastAsia="Arial" w:hAnsi="Arial" w:cs="Arial"/>
        </w:rPr>
        <w:t>c</w:t>
      </w:r>
      <w:r w:rsidRPr="000D7281">
        <w:rPr>
          <w:rFonts w:ascii="Arial" w:eastAsia="Arial" w:hAnsi="Arial" w:cs="Arial"/>
          <w:spacing w:val="-1"/>
        </w:rPr>
        <w:t>li</w:t>
      </w:r>
      <w:r w:rsidRPr="000D7281">
        <w:rPr>
          <w:rFonts w:ascii="Arial" w:eastAsia="Arial" w:hAnsi="Arial" w:cs="Arial"/>
        </w:rPr>
        <w:t>e</w:t>
      </w:r>
      <w:r w:rsidRPr="000D7281">
        <w:rPr>
          <w:rFonts w:ascii="Arial" w:eastAsia="Arial" w:hAnsi="Arial" w:cs="Arial"/>
          <w:spacing w:val="-1"/>
        </w:rPr>
        <w:t>n</w:t>
      </w:r>
      <w:r w:rsidRPr="000D7281">
        <w:rPr>
          <w:rFonts w:ascii="Arial" w:eastAsia="Arial" w:hAnsi="Arial" w:cs="Arial"/>
          <w:spacing w:val="1"/>
        </w:rPr>
        <w:t>t</w:t>
      </w:r>
      <w:r w:rsidRPr="000D7281">
        <w:rPr>
          <w:rFonts w:ascii="Arial" w:eastAsia="Arial" w:hAnsi="Arial" w:cs="Arial"/>
        </w:rPr>
        <w:t>s</w:t>
      </w:r>
      <w:r w:rsidRPr="000D7281">
        <w:rPr>
          <w:rFonts w:ascii="Arial" w:eastAsia="Arial" w:hAnsi="Arial" w:cs="Arial"/>
          <w:spacing w:val="1"/>
        </w:rPr>
        <w:t xml:space="preserve"> </w:t>
      </w:r>
      <w:r w:rsidRPr="000D7281">
        <w:rPr>
          <w:rFonts w:ascii="Arial" w:eastAsia="Arial" w:hAnsi="Arial" w:cs="Arial"/>
        </w:rPr>
        <w:t>a</w:t>
      </w:r>
      <w:r w:rsidRPr="000D7281">
        <w:rPr>
          <w:rFonts w:ascii="Arial" w:eastAsia="Arial" w:hAnsi="Arial" w:cs="Arial"/>
          <w:spacing w:val="-3"/>
        </w:rPr>
        <w:t>n</w:t>
      </w:r>
      <w:r w:rsidRPr="000D7281">
        <w:rPr>
          <w:rFonts w:ascii="Arial" w:eastAsia="Arial" w:hAnsi="Arial" w:cs="Arial"/>
        </w:rPr>
        <w:t>d e</w:t>
      </w:r>
      <w:r w:rsidRPr="000D7281">
        <w:rPr>
          <w:rFonts w:ascii="Arial" w:eastAsia="Arial" w:hAnsi="Arial" w:cs="Arial"/>
          <w:spacing w:val="1"/>
        </w:rPr>
        <w:t>m</w:t>
      </w:r>
      <w:r w:rsidRPr="000D7281">
        <w:rPr>
          <w:rFonts w:ascii="Arial" w:eastAsia="Arial" w:hAnsi="Arial" w:cs="Arial"/>
        </w:rPr>
        <w:t>p</w:t>
      </w:r>
      <w:r w:rsidRPr="000D7281">
        <w:rPr>
          <w:rFonts w:ascii="Arial" w:eastAsia="Arial" w:hAnsi="Arial" w:cs="Arial"/>
          <w:spacing w:val="-1"/>
        </w:rPr>
        <w:t>l</w:t>
      </w:r>
      <w:r w:rsidRPr="000D7281">
        <w:rPr>
          <w:rFonts w:ascii="Arial" w:eastAsia="Arial" w:hAnsi="Arial" w:cs="Arial"/>
        </w:rPr>
        <w:t>o</w:t>
      </w:r>
      <w:r w:rsidRPr="000D7281">
        <w:rPr>
          <w:rFonts w:ascii="Arial" w:eastAsia="Arial" w:hAnsi="Arial" w:cs="Arial"/>
          <w:spacing w:val="-3"/>
        </w:rPr>
        <w:t>y</w:t>
      </w:r>
      <w:r w:rsidRPr="000D7281">
        <w:rPr>
          <w:rFonts w:ascii="Arial" w:eastAsia="Arial" w:hAnsi="Arial" w:cs="Arial"/>
        </w:rPr>
        <w:t>e</w:t>
      </w:r>
      <w:r w:rsidRPr="000D7281">
        <w:rPr>
          <w:rFonts w:ascii="Arial" w:eastAsia="Arial" w:hAnsi="Arial" w:cs="Arial"/>
          <w:spacing w:val="-1"/>
        </w:rPr>
        <w:t>e</w:t>
      </w:r>
      <w:r w:rsidRPr="000D7281">
        <w:rPr>
          <w:rFonts w:ascii="Arial" w:eastAsia="Arial" w:hAnsi="Arial" w:cs="Arial"/>
        </w:rPr>
        <w:t>s</w:t>
      </w:r>
      <w:r w:rsidRPr="000D7281">
        <w:rPr>
          <w:rFonts w:ascii="Arial" w:eastAsia="Arial" w:hAnsi="Arial" w:cs="Arial"/>
          <w:spacing w:val="1"/>
        </w:rPr>
        <w:t xml:space="preserve"> </w:t>
      </w:r>
      <w:r w:rsidRPr="000D7281">
        <w:rPr>
          <w:rFonts w:ascii="Arial" w:eastAsia="Arial" w:hAnsi="Arial" w:cs="Arial"/>
        </w:rPr>
        <w:t>a</w:t>
      </w:r>
      <w:r w:rsidRPr="000D7281">
        <w:rPr>
          <w:rFonts w:ascii="Arial" w:eastAsia="Arial" w:hAnsi="Arial" w:cs="Arial"/>
          <w:spacing w:val="-1"/>
        </w:rPr>
        <w:t>n</w:t>
      </w:r>
      <w:r w:rsidRPr="000D7281">
        <w:rPr>
          <w:rFonts w:ascii="Arial" w:eastAsia="Arial" w:hAnsi="Arial" w:cs="Arial"/>
        </w:rPr>
        <w:t>d</w:t>
      </w:r>
      <w:r w:rsidRPr="000D7281">
        <w:rPr>
          <w:rFonts w:ascii="Arial" w:eastAsia="Arial" w:hAnsi="Arial" w:cs="Arial"/>
          <w:spacing w:val="-2"/>
        </w:rPr>
        <w:t xml:space="preserve"> </w:t>
      </w:r>
      <w:r w:rsidRPr="000D7281">
        <w:rPr>
          <w:rFonts w:ascii="Arial" w:eastAsia="Arial" w:hAnsi="Arial" w:cs="Arial"/>
        </w:rPr>
        <w:t>Tra</w:t>
      </w:r>
      <w:r w:rsidRPr="000D7281">
        <w:rPr>
          <w:rFonts w:ascii="Arial" w:eastAsia="Arial" w:hAnsi="Arial" w:cs="Arial"/>
          <w:spacing w:val="-1"/>
        </w:rPr>
        <w:t>il’</w:t>
      </w:r>
      <w:r w:rsidRPr="000D7281">
        <w:rPr>
          <w:rFonts w:ascii="Arial" w:eastAsia="Arial" w:hAnsi="Arial" w:cs="Arial"/>
        </w:rPr>
        <w:t>s</w:t>
      </w:r>
      <w:r w:rsidRPr="000D7281">
        <w:rPr>
          <w:rFonts w:ascii="Arial" w:eastAsia="Arial" w:hAnsi="Arial" w:cs="Arial"/>
          <w:spacing w:val="1"/>
        </w:rPr>
        <w:t xml:space="preserve"> </w:t>
      </w:r>
      <w:r w:rsidRPr="000D7281">
        <w:rPr>
          <w:rFonts w:ascii="Arial" w:eastAsia="Arial" w:hAnsi="Arial" w:cs="Arial"/>
          <w:spacing w:val="-1"/>
        </w:rPr>
        <w:t>E</w:t>
      </w:r>
      <w:r w:rsidRPr="000D7281">
        <w:rPr>
          <w:rFonts w:ascii="Arial" w:eastAsia="Arial" w:hAnsi="Arial" w:cs="Arial"/>
        </w:rPr>
        <w:t>nd p</w:t>
      </w:r>
      <w:r w:rsidRPr="000D7281">
        <w:rPr>
          <w:rFonts w:ascii="Arial" w:eastAsia="Arial" w:hAnsi="Arial" w:cs="Arial"/>
          <w:spacing w:val="-1"/>
        </w:rPr>
        <w:t>o</w:t>
      </w:r>
      <w:r w:rsidRPr="000D7281">
        <w:rPr>
          <w:rFonts w:ascii="Arial" w:eastAsia="Arial" w:hAnsi="Arial" w:cs="Arial"/>
        </w:rPr>
        <w:t>pc</w:t>
      </w:r>
      <w:r w:rsidRPr="000D7281">
        <w:rPr>
          <w:rFonts w:ascii="Arial" w:eastAsia="Arial" w:hAnsi="Arial" w:cs="Arial"/>
          <w:spacing w:val="-1"/>
        </w:rPr>
        <w:t>o</w:t>
      </w:r>
      <w:r w:rsidRPr="000D7281">
        <w:rPr>
          <w:rFonts w:ascii="Arial" w:eastAsia="Arial" w:hAnsi="Arial" w:cs="Arial"/>
          <w:spacing w:val="1"/>
        </w:rPr>
        <w:t>r</w:t>
      </w:r>
      <w:r w:rsidRPr="000D7281">
        <w:rPr>
          <w:rFonts w:ascii="Arial" w:eastAsia="Arial" w:hAnsi="Arial" w:cs="Arial"/>
        </w:rPr>
        <w:t>n</w:t>
      </w:r>
      <w:r w:rsidRPr="000D7281">
        <w:rPr>
          <w:rFonts w:ascii="Arial" w:eastAsia="Arial" w:hAnsi="Arial" w:cs="Arial"/>
          <w:spacing w:val="-2"/>
        </w:rPr>
        <w:t xml:space="preserve"> </w:t>
      </w:r>
      <w:r w:rsidRPr="000D7281">
        <w:rPr>
          <w:rFonts w:ascii="Arial" w:eastAsia="Arial" w:hAnsi="Arial" w:cs="Arial"/>
          <w:spacing w:val="1"/>
        </w:rPr>
        <w:t>m</w:t>
      </w:r>
      <w:r w:rsidRPr="000D7281">
        <w:rPr>
          <w:rFonts w:ascii="Arial" w:eastAsia="Arial" w:hAnsi="Arial" w:cs="Arial"/>
          <w:spacing w:val="-3"/>
        </w:rPr>
        <w:t>a</w:t>
      </w:r>
      <w:r w:rsidRPr="000D7281">
        <w:rPr>
          <w:rFonts w:ascii="Arial" w:eastAsia="Arial" w:hAnsi="Arial" w:cs="Arial"/>
          <w:spacing w:val="2"/>
        </w:rPr>
        <w:t>k</w:t>
      </w:r>
      <w:r w:rsidRPr="000D7281">
        <w:rPr>
          <w:rFonts w:ascii="Arial" w:eastAsia="Arial" w:hAnsi="Arial" w:cs="Arial"/>
          <w:spacing w:val="-3"/>
        </w:rPr>
        <w:t>e</w:t>
      </w:r>
      <w:r w:rsidRPr="000D7281">
        <w:rPr>
          <w:rFonts w:ascii="Arial" w:eastAsia="Arial" w:hAnsi="Arial" w:cs="Arial"/>
        </w:rPr>
        <w:t>s</w:t>
      </w:r>
      <w:r w:rsidRPr="000D7281">
        <w:rPr>
          <w:rFonts w:ascii="Arial" w:eastAsia="Arial" w:hAnsi="Arial" w:cs="Arial"/>
          <w:spacing w:val="1"/>
        </w:rPr>
        <w:t xml:space="preserve"> </w:t>
      </w:r>
      <w:r w:rsidRPr="000D7281">
        <w:rPr>
          <w:rFonts w:ascii="Arial" w:eastAsia="Arial" w:hAnsi="Arial" w:cs="Arial"/>
        </w:rPr>
        <w:t>a</w:t>
      </w:r>
      <w:r w:rsidRPr="000D7281">
        <w:rPr>
          <w:rFonts w:ascii="Arial" w:eastAsia="Arial" w:hAnsi="Arial" w:cs="Arial"/>
          <w:spacing w:val="-4"/>
        </w:rPr>
        <w:t xml:space="preserve"> </w:t>
      </w:r>
      <w:r w:rsidRPr="000D7281">
        <w:rPr>
          <w:rFonts w:ascii="Arial" w:eastAsia="Arial" w:hAnsi="Arial" w:cs="Arial"/>
          <w:spacing w:val="2"/>
        </w:rPr>
        <w:t>g</w:t>
      </w:r>
      <w:r w:rsidRPr="000D7281">
        <w:rPr>
          <w:rFonts w:ascii="Arial" w:eastAsia="Arial" w:hAnsi="Arial" w:cs="Arial"/>
          <w:spacing w:val="-2"/>
        </w:rPr>
        <w:t>r</w:t>
      </w:r>
      <w:r w:rsidRPr="000D7281">
        <w:rPr>
          <w:rFonts w:ascii="Arial" w:eastAsia="Arial" w:hAnsi="Arial" w:cs="Arial"/>
        </w:rPr>
        <w:t>e</w:t>
      </w:r>
      <w:r w:rsidRPr="000D7281">
        <w:rPr>
          <w:rFonts w:ascii="Arial" w:eastAsia="Arial" w:hAnsi="Arial" w:cs="Arial"/>
          <w:spacing w:val="-1"/>
        </w:rPr>
        <w:t>a</w:t>
      </w:r>
      <w:r w:rsidRPr="000D7281">
        <w:rPr>
          <w:rFonts w:ascii="Arial" w:eastAsia="Arial" w:hAnsi="Arial" w:cs="Arial"/>
        </w:rPr>
        <w:t xml:space="preserve">t </w:t>
      </w:r>
      <w:r w:rsidRPr="000D7281">
        <w:rPr>
          <w:rFonts w:ascii="Arial" w:eastAsia="Arial" w:hAnsi="Arial" w:cs="Arial"/>
          <w:spacing w:val="2"/>
        </w:rPr>
        <w:t>g</w:t>
      </w:r>
      <w:r w:rsidRPr="000D7281">
        <w:rPr>
          <w:rFonts w:ascii="Arial" w:eastAsia="Arial" w:hAnsi="Arial" w:cs="Arial"/>
          <w:spacing w:val="-3"/>
        </w:rPr>
        <w:t>i</w:t>
      </w:r>
      <w:r w:rsidRPr="000D7281">
        <w:rPr>
          <w:rFonts w:ascii="Arial" w:eastAsia="Arial" w:hAnsi="Arial" w:cs="Arial"/>
          <w:spacing w:val="1"/>
        </w:rPr>
        <w:t>ft</w:t>
      </w:r>
      <w:r w:rsidRPr="000D7281">
        <w:rPr>
          <w:rFonts w:ascii="Arial" w:eastAsia="Arial" w:hAnsi="Arial" w:cs="Arial"/>
        </w:rPr>
        <w:t>.</w:t>
      </w:r>
    </w:p>
    <w:p w14:paraId="0E51A7C0" w14:textId="202EC76F" w:rsidR="007C5654" w:rsidRPr="0037171B" w:rsidRDefault="007C5654" w:rsidP="007C5654">
      <w:pPr>
        <w:pStyle w:val="ListParagraph"/>
        <w:numPr>
          <w:ilvl w:val="0"/>
          <w:numId w:val="9"/>
        </w:numPr>
        <w:spacing w:after="240" w:line="240" w:lineRule="auto"/>
        <w:ind w:right="306"/>
        <w:contextualSpacing w:val="0"/>
        <w:jc w:val="both"/>
        <w:rPr>
          <w:rFonts w:ascii="Arial" w:hAnsi="Arial" w:cs="Arial"/>
        </w:rPr>
      </w:pPr>
      <w:r>
        <w:rPr>
          <w:rFonts w:ascii="Arial" w:hAnsi="Arial" w:cs="Arial"/>
          <w:b/>
          <w:bCs/>
        </w:rPr>
        <w:t xml:space="preserve">DO </w:t>
      </w:r>
      <w:r>
        <w:rPr>
          <w:rFonts w:ascii="Arial" w:hAnsi="Arial" w:cs="Arial"/>
          <w:bCs/>
        </w:rPr>
        <w:t>write</w:t>
      </w:r>
      <w:r w:rsidRPr="0037171B">
        <w:rPr>
          <w:rFonts w:ascii="Arial" w:hAnsi="Arial" w:cs="Arial"/>
          <w:b/>
          <w:bCs/>
          <w:spacing w:val="7"/>
        </w:rPr>
        <w:t xml:space="preserve"> </w:t>
      </w:r>
      <w:r w:rsidRPr="0037171B">
        <w:rPr>
          <w:rFonts w:ascii="Arial" w:hAnsi="Arial" w:cs="Arial"/>
        </w:rPr>
        <w:t>a</w:t>
      </w:r>
      <w:r w:rsidRPr="0037171B">
        <w:rPr>
          <w:rFonts w:ascii="Arial" w:hAnsi="Arial" w:cs="Arial"/>
          <w:spacing w:val="4"/>
        </w:rPr>
        <w:t xml:space="preserve"> </w:t>
      </w:r>
      <w:r w:rsidRPr="0037171B">
        <w:rPr>
          <w:rFonts w:ascii="Arial" w:hAnsi="Arial" w:cs="Arial"/>
        </w:rPr>
        <w:t>thank</w:t>
      </w:r>
      <w:r w:rsidRPr="0037171B">
        <w:rPr>
          <w:rFonts w:ascii="Arial" w:hAnsi="Arial" w:cs="Arial"/>
          <w:spacing w:val="7"/>
        </w:rPr>
        <w:t xml:space="preserve"> </w:t>
      </w:r>
      <w:r w:rsidRPr="0037171B">
        <w:rPr>
          <w:rFonts w:ascii="Arial" w:hAnsi="Arial" w:cs="Arial"/>
          <w:spacing w:val="-5"/>
        </w:rPr>
        <w:t>y</w:t>
      </w:r>
      <w:r w:rsidRPr="0037171B">
        <w:rPr>
          <w:rFonts w:ascii="Arial" w:hAnsi="Arial" w:cs="Arial"/>
        </w:rPr>
        <w:t>ou</w:t>
      </w:r>
      <w:r w:rsidRPr="0037171B">
        <w:rPr>
          <w:rFonts w:ascii="Arial" w:hAnsi="Arial" w:cs="Arial"/>
          <w:spacing w:val="5"/>
        </w:rPr>
        <w:t xml:space="preserve"> </w:t>
      </w:r>
      <w:r w:rsidRPr="0037171B">
        <w:rPr>
          <w:rFonts w:ascii="Arial" w:hAnsi="Arial" w:cs="Arial"/>
        </w:rPr>
        <w:t>no</w:t>
      </w:r>
      <w:r w:rsidRPr="0037171B">
        <w:rPr>
          <w:rFonts w:ascii="Arial" w:hAnsi="Arial" w:cs="Arial"/>
          <w:spacing w:val="3"/>
        </w:rPr>
        <w:t>t</w:t>
      </w:r>
      <w:r w:rsidRPr="0037171B">
        <w:rPr>
          <w:rFonts w:ascii="Arial" w:hAnsi="Arial" w:cs="Arial"/>
        </w:rPr>
        <w:t>e</w:t>
      </w:r>
      <w:r w:rsidRPr="0037171B">
        <w:rPr>
          <w:rFonts w:ascii="Arial" w:hAnsi="Arial" w:cs="Arial"/>
          <w:spacing w:val="4"/>
        </w:rPr>
        <w:t xml:space="preserve"> </w:t>
      </w:r>
      <w:r w:rsidRPr="0037171B">
        <w:rPr>
          <w:rFonts w:ascii="Arial" w:hAnsi="Arial" w:cs="Arial"/>
          <w:spacing w:val="-1"/>
        </w:rPr>
        <w:t>a</w:t>
      </w:r>
      <w:r w:rsidRPr="0037171B">
        <w:rPr>
          <w:rFonts w:ascii="Arial" w:hAnsi="Arial" w:cs="Arial"/>
        </w:rPr>
        <w:t>nd</w:t>
      </w:r>
      <w:r w:rsidRPr="0037171B">
        <w:rPr>
          <w:rFonts w:ascii="Arial" w:hAnsi="Arial" w:cs="Arial"/>
          <w:spacing w:val="5"/>
        </w:rPr>
        <w:t xml:space="preserve"> </w:t>
      </w:r>
      <w:r w:rsidRPr="0037171B">
        <w:rPr>
          <w:rFonts w:ascii="Arial" w:hAnsi="Arial" w:cs="Arial"/>
        </w:rPr>
        <w:t>pla</w:t>
      </w:r>
      <w:r w:rsidRPr="0037171B">
        <w:rPr>
          <w:rFonts w:ascii="Arial" w:hAnsi="Arial" w:cs="Arial"/>
          <w:spacing w:val="1"/>
        </w:rPr>
        <w:t>c</w:t>
      </w:r>
      <w:r w:rsidRPr="0037171B">
        <w:rPr>
          <w:rFonts w:ascii="Arial" w:hAnsi="Arial" w:cs="Arial"/>
        </w:rPr>
        <w:t>e</w:t>
      </w:r>
      <w:r w:rsidRPr="0037171B">
        <w:rPr>
          <w:rFonts w:ascii="Arial" w:hAnsi="Arial" w:cs="Arial"/>
          <w:spacing w:val="4"/>
        </w:rPr>
        <w:t xml:space="preserve"> </w:t>
      </w:r>
      <w:r w:rsidRPr="0037171B">
        <w:rPr>
          <w:rFonts w:ascii="Arial" w:hAnsi="Arial" w:cs="Arial"/>
        </w:rPr>
        <w:t>a</w:t>
      </w:r>
      <w:r w:rsidRPr="0037171B">
        <w:rPr>
          <w:rFonts w:ascii="Arial" w:hAnsi="Arial" w:cs="Arial"/>
          <w:spacing w:val="6"/>
        </w:rPr>
        <w:t xml:space="preserve"> </w:t>
      </w:r>
      <w:r w:rsidRPr="0037171B">
        <w:rPr>
          <w:rFonts w:ascii="Arial" w:hAnsi="Arial" w:cs="Arial"/>
          <w:spacing w:val="-1"/>
        </w:rPr>
        <w:t>c</w:t>
      </w:r>
      <w:r w:rsidRPr="0037171B">
        <w:rPr>
          <w:rFonts w:ascii="Arial" w:hAnsi="Arial" w:cs="Arial"/>
        </w:rPr>
        <w:t>o</w:t>
      </w:r>
      <w:r w:rsidRPr="0037171B">
        <w:rPr>
          <w:rFonts w:ascii="Arial" w:hAnsi="Arial" w:cs="Arial"/>
          <w:spacing w:val="5"/>
        </w:rPr>
        <w:t>p</w:t>
      </w:r>
      <w:r w:rsidRPr="0037171B">
        <w:rPr>
          <w:rFonts w:ascii="Arial" w:hAnsi="Arial" w:cs="Arial"/>
        </w:rPr>
        <w:t>y of</w:t>
      </w:r>
      <w:r w:rsidRPr="0037171B">
        <w:rPr>
          <w:rFonts w:ascii="Arial" w:hAnsi="Arial" w:cs="Arial"/>
          <w:spacing w:val="4"/>
        </w:rPr>
        <w:t xml:space="preserve"> </w:t>
      </w:r>
      <w:r w:rsidRPr="0037171B">
        <w:rPr>
          <w:rFonts w:ascii="Arial" w:hAnsi="Arial" w:cs="Arial"/>
        </w:rPr>
        <w:t>it</w:t>
      </w:r>
      <w:r w:rsidRPr="0037171B">
        <w:rPr>
          <w:rFonts w:ascii="Arial" w:hAnsi="Arial" w:cs="Arial"/>
          <w:spacing w:val="8"/>
        </w:rPr>
        <w:t xml:space="preserve"> </w:t>
      </w:r>
      <w:r w:rsidRPr="0037171B">
        <w:rPr>
          <w:rFonts w:ascii="Arial" w:hAnsi="Arial" w:cs="Arial"/>
        </w:rPr>
        <w:t>on</w:t>
      </w:r>
      <w:r w:rsidRPr="0037171B">
        <w:rPr>
          <w:rFonts w:ascii="Arial" w:hAnsi="Arial" w:cs="Arial"/>
          <w:spacing w:val="5"/>
        </w:rPr>
        <w:t xml:space="preserve"> </w:t>
      </w:r>
      <w:r w:rsidRPr="0037171B">
        <w:rPr>
          <w:rFonts w:ascii="Arial" w:hAnsi="Arial" w:cs="Arial"/>
          <w:spacing w:val="-1"/>
        </w:rPr>
        <w:t>a</w:t>
      </w:r>
      <w:r w:rsidRPr="0037171B">
        <w:rPr>
          <w:rFonts w:ascii="Arial" w:hAnsi="Arial" w:cs="Arial"/>
        </w:rPr>
        <w:t>ll</w:t>
      </w:r>
      <w:r w:rsidRPr="0037171B">
        <w:rPr>
          <w:rFonts w:ascii="Arial" w:hAnsi="Arial" w:cs="Arial"/>
          <w:spacing w:val="5"/>
        </w:rPr>
        <w:t xml:space="preserve"> </w:t>
      </w:r>
      <w:r w:rsidRPr="0037171B">
        <w:rPr>
          <w:rFonts w:ascii="Arial" w:hAnsi="Arial" w:cs="Arial"/>
        </w:rPr>
        <w:t>the</w:t>
      </w:r>
      <w:r w:rsidRPr="0037171B">
        <w:rPr>
          <w:rFonts w:ascii="Arial" w:hAnsi="Arial" w:cs="Arial"/>
          <w:spacing w:val="4"/>
        </w:rPr>
        <w:t xml:space="preserve"> </w:t>
      </w:r>
      <w:r w:rsidRPr="0037171B">
        <w:rPr>
          <w:rFonts w:ascii="Arial" w:hAnsi="Arial" w:cs="Arial"/>
        </w:rPr>
        <w:t>p</w:t>
      </w:r>
      <w:r w:rsidRPr="0037171B">
        <w:rPr>
          <w:rFonts w:ascii="Arial" w:hAnsi="Arial" w:cs="Arial"/>
          <w:spacing w:val="2"/>
        </w:rPr>
        <w:t>o</w:t>
      </w:r>
      <w:r w:rsidRPr="0037171B">
        <w:rPr>
          <w:rFonts w:ascii="Arial" w:hAnsi="Arial" w:cs="Arial"/>
        </w:rPr>
        <w:t>p</w:t>
      </w:r>
      <w:r w:rsidRPr="0037171B">
        <w:rPr>
          <w:rFonts w:ascii="Arial" w:hAnsi="Arial" w:cs="Arial"/>
          <w:spacing w:val="-1"/>
        </w:rPr>
        <w:t>c</w:t>
      </w:r>
      <w:r w:rsidRPr="0037171B">
        <w:rPr>
          <w:rFonts w:ascii="Arial" w:hAnsi="Arial" w:cs="Arial"/>
        </w:rPr>
        <w:t>o</w:t>
      </w:r>
      <w:r w:rsidRPr="0037171B">
        <w:rPr>
          <w:rFonts w:ascii="Arial" w:hAnsi="Arial" w:cs="Arial"/>
          <w:spacing w:val="-1"/>
        </w:rPr>
        <w:t>r</w:t>
      </w:r>
      <w:r w:rsidRPr="0037171B">
        <w:rPr>
          <w:rFonts w:ascii="Arial" w:hAnsi="Arial" w:cs="Arial"/>
        </w:rPr>
        <w:t>n</w:t>
      </w:r>
      <w:r w:rsidRPr="0037171B">
        <w:rPr>
          <w:rFonts w:ascii="Arial" w:hAnsi="Arial" w:cs="Arial"/>
          <w:spacing w:val="10"/>
        </w:rPr>
        <w:t xml:space="preserve"> </w:t>
      </w:r>
      <w:r w:rsidR="00D40963" w:rsidRPr="0037171B">
        <w:rPr>
          <w:rFonts w:ascii="Arial" w:hAnsi="Arial" w:cs="Arial"/>
          <w:spacing w:val="-5"/>
        </w:rPr>
        <w:t>y</w:t>
      </w:r>
      <w:r w:rsidR="00D40963" w:rsidRPr="0037171B">
        <w:rPr>
          <w:rFonts w:ascii="Arial" w:hAnsi="Arial" w:cs="Arial"/>
        </w:rPr>
        <w:t>ou sell</w:t>
      </w:r>
      <w:r w:rsidRPr="0037171B">
        <w:rPr>
          <w:rFonts w:ascii="Arial" w:hAnsi="Arial" w:cs="Arial"/>
        </w:rPr>
        <w:t xml:space="preserve">. </w:t>
      </w:r>
      <w:r w:rsidRPr="0037171B">
        <w:rPr>
          <w:rFonts w:ascii="Arial" w:hAnsi="Arial" w:cs="Arial"/>
          <w:spacing w:val="-1"/>
        </w:rPr>
        <w:t>T</w:t>
      </w:r>
      <w:r w:rsidRPr="0037171B">
        <w:rPr>
          <w:rFonts w:ascii="Arial" w:hAnsi="Arial" w:cs="Arial"/>
        </w:rPr>
        <w:t>his</w:t>
      </w:r>
      <w:r w:rsidRPr="0037171B">
        <w:rPr>
          <w:rFonts w:ascii="Arial" w:hAnsi="Arial" w:cs="Arial"/>
          <w:spacing w:val="31"/>
        </w:rPr>
        <w:t xml:space="preserve"> </w:t>
      </w:r>
      <w:r w:rsidRPr="0037171B">
        <w:rPr>
          <w:rFonts w:ascii="Arial" w:hAnsi="Arial" w:cs="Arial"/>
        </w:rPr>
        <w:t>will</w:t>
      </w:r>
      <w:r w:rsidRPr="0037171B">
        <w:rPr>
          <w:rFonts w:ascii="Arial" w:hAnsi="Arial" w:cs="Arial"/>
          <w:spacing w:val="33"/>
        </w:rPr>
        <w:t xml:space="preserve"> </w:t>
      </w:r>
      <w:r w:rsidRPr="0037171B">
        <w:rPr>
          <w:rFonts w:ascii="Arial" w:hAnsi="Arial" w:cs="Arial"/>
        </w:rPr>
        <w:t>b</w:t>
      </w:r>
      <w:r w:rsidRPr="0037171B">
        <w:rPr>
          <w:rFonts w:ascii="Arial" w:hAnsi="Arial" w:cs="Arial"/>
          <w:spacing w:val="-1"/>
        </w:rPr>
        <w:t>e</w:t>
      </w:r>
      <w:r w:rsidRPr="0037171B">
        <w:rPr>
          <w:rFonts w:ascii="Arial" w:hAnsi="Arial" w:cs="Arial"/>
        </w:rPr>
        <w:t>n</w:t>
      </w:r>
      <w:r w:rsidRPr="0037171B">
        <w:rPr>
          <w:rFonts w:ascii="Arial" w:hAnsi="Arial" w:cs="Arial"/>
          <w:spacing w:val="-1"/>
        </w:rPr>
        <w:t>e</w:t>
      </w:r>
      <w:r w:rsidRPr="0037171B">
        <w:rPr>
          <w:rFonts w:ascii="Arial" w:hAnsi="Arial" w:cs="Arial"/>
        </w:rPr>
        <w:t>fit</w:t>
      </w:r>
      <w:r w:rsidRPr="0037171B">
        <w:rPr>
          <w:rFonts w:ascii="Arial" w:hAnsi="Arial" w:cs="Arial"/>
          <w:spacing w:val="34"/>
        </w:rPr>
        <w:t xml:space="preserve"> </w:t>
      </w:r>
      <w:r w:rsidRPr="0037171B">
        <w:rPr>
          <w:rFonts w:ascii="Arial" w:hAnsi="Arial" w:cs="Arial"/>
          <w:spacing w:val="-2"/>
        </w:rPr>
        <w:t>y</w:t>
      </w:r>
      <w:r w:rsidRPr="0037171B">
        <w:rPr>
          <w:rFonts w:ascii="Arial" w:hAnsi="Arial" w:cs="Arial"/>
        </w:rPr>
        <w:t>ou</w:t>
      </w:r>
      <w:r w:rsidRPr="0037171B">
        <w:rPr>
          <w:rFonts w:ascii="Arial" w:hAnsi="Arial" w:cs="Arial"/>
          <w:spacing w:val="36"/>
        </w:rPr>
        <w:t xml:space="preserve"> </w:t>
      </w:r>
      <w:r w:rsidRPr="0037171B">
        <w:rPr>
          <w:rFonts w:ascii="Arial" w:hAnsi="Arial" w:cs="Arial"/>
        </w:rPr>
        <w:t>n</w:t>
      </w:r>
      <w:r w:rsidRPr="0037171B">
        <w:rPr>
          <w:rFonts w:ascii="Arial" w:hAnsi="Arial" w:cs="Arial"/>
          <w:spacing w:val="-1"/>
        </w:rPr>
        <w:t>e</w:t>
      </w:r>
      <w:r w:rsidRPr="0037171B">
        <w:rPr>
          <w:rFonts w:ascii="Arial" w:hAnsi="Arial" w:cs="Arial"/>
          <w:spacing w:val="2"/>
        </w:rPr>
        <w:t>x</w:t>
      </w:r>
      <w:r w:rsidRPr="0037171B">
        <w:rPr>
          <w:rFonts w:ascii="Arial" w:hAnsi="Arial" w:cs="Arial"/>
        </w:rPr>
        <w:t>t</w:t>
      </w:r>
      <w:r w:rsidRPr="0037171B">
        <w:rPr>
          <w:rFonts w:ascii="Arial" w:hAnsi="Arial" w:cs="Arial"/>
          <w:spacing w:val="36"/>
        </w:rPr>
        <w:t xml:space="preserve"> </w:t>
      </w:r>
      <w:r w:rsidRPr="0037171B">
        <w:rPr>
          <w:rFonts w:ascii="Arial" w:hAnsi="Arial" w:cs="Arial"/>
          <w:spacing w:val="-5"/>
        </w:rPr>
        <w:t>y</w:t>
      </w:r>
      <w:r w:rsidRPr="0037171B">
        <w:rPr>
          <w:rFonts w:ascii="Arial" w:hAnsi="Arial" w:cs="Arial"/>
          <w:spacing w:val="-1"/>
        </w:rPr>
        <w:t>e</w:t>
      </w:r>
      <w:r w:rsidRPr="0037171B">
        <w:rPr>
          <w:rFonts w:ascii="Arial" w:hAnsi="Arial" w:cs="Arial"/>
          <w:spacing w:val="1"/>
        </w:rPr>
        <w:t>a</w:t>
      </w:r>
      <w:r w:rsidRPr="0037171B">
        <w:rPr>
          <w:rFonts w:ascii="Arial" w:hAnsi="Arial" w:cs="Arial"/>
        </w:rPr>
        <w:t>r</w:t>
      </w:r>
      <w:r w:rsidRPr="0037171B">
        <w:rPr>
          <w:rFonts w:ascii="Arial" w:hAnsi="Arial" w:cs="Arial"/>
          <w:spacing w:val="33"/>
        </w:rPr>
        <w:t xml:space="preserve"> </w:t>
      </w:r>
      <w:r w:rsidRPr="0037171B">
        <w:rPr>
          <w:rFonts w:ascii="Arial" w:hAnsi="Arial" w:cs="Arial"/>
        </w:rPr>
        <w:t>wh</w:t>
      </w:r>
      <w:r w:rsidRPr="0037171B">
        <w:rPr>
          <w:rFonts w:ascii="Arial" w:hAnsi="Arial" w:cs="Arial"/>
          <w:spacing w:val="-1"/>
        </w:rPr>
        <w:t>e</w:t>
      </w:r>
      <w:r w:rsidRPr="0037171B">
        <w:rPr>
          <w:rFonts w:ascii="Arial" w:hAnsi="Arial" w:cs="Arial"/>
        </w:rPr>
        <w:t>n</w:t>
      </w:r>
      <w:r w:rsidRPr="0037171B">
        <w:rPr>
          <w:rFonts w:ascii="Arial" w:hAnsi="Arial" w:cs="Arial"/>
          <w:spacing w:val="41"/>
        </w:rPr>
        <w:t xml:space="preserve"> </w:t>
      </w:r>
      <w:r w:rsidRPr="0037171B">
        <w:rPr>
          <w:rFonts w:ascii="Arial" w:hAnsi="Arial" w:cs="Arial"/>
          <w:spacing w:val="-5"/>
        </w:rPr>
        <w:t>y</w:t>
      </w:r>
      <w:r w:rsidRPr="0037171B">
        <w:rPr>
          <w:rFonts w:ascii="Arial" w:hAnsi="Arial" w:cs="Arial"/>
        </w:rPr>
        <w:t>ou</w:t>
      </w:r>
      <w:r w:rsidRPr="0037171B">
        <w:rPr>
          <w:rFonts w:ascii="Arial" w:hAnsi="Arial" w:cs="Arial"/>
          <w:spacing w:val="40"/>
        </w:rPr>
        <w:t xml:space="preserve"> </w:t>
      </w:r>
      <w:r w:rsidRPr="0037171B">
        <w:rPr>
          <w:rFonts w:ascii="Arial" w:hAnsi="Arial" w:cs="Arial"/>
          <w:spacing w:val="-1"/>
        </w:rPr>
        <w:t>ca</w:t>
      </w:r>
      <w:r w:rsidRPr="0037171B">
        <w:rPr>
          <w:rFonts w:ascii="Arial" w:hAnsi="Arial" w:cs="Arial"/>
        </w:rPr>
        <w:t>ll</w:t>
      </w:r>
      <w:r w:rsidRPr="0037171B">
        <w:rPr>
          <w:rFonts w:ascii="Arial" w:hAnsi="Arial" w:cs="Arial"/>
          <w:spacing w:val="34"/>
        </w:rPr>
        <w:t xml:space="preserve"> </w:t>
      </w:r>
      <w:r w:rsidRPr="0037171B">
        <w:rPr>
          <w:rFonts w:ascii="Arial" w:hAnsi="Arial" w:cs="Arial"/>
        </w:rPr>
        <w:t>on them.</w:t>
      </w:r>
      <w:r w:rsidRPr="0037171B">
        <w:rPr>
          <w:rFonts w:ascii="Arial" w:eastAsia="Arial" w:hAnsi="Arial" w:cs="Arial"/>
          <w:spacing w:val="5"/>
        </w:rPr>
        <w:t xml:space="preserve"> </w:t>
      </w:r>
      <w:r w:rsidRPr="0037171B">
        <w:rPr>
          <w:rFonts w:ascii="Arial" w:eastAsia="Arial" w:hAnsi="Arial" w:cs="Arial"/>
          <w:spacing w:val="-1"/>
        </w:rPr>
        <w:t>I</w:t>
      </w:r>
      <w:r w:rsidRPr="0037171B">
        <w:rPr>
          <w:rFonts w:ascii="Arial" w:eastAsia="Arial" w:hAnsi="Arial" w:cs="Arial"/>
          <w:spacing w:val="-3"/>
        </w:rPr>
        <w:t>n</w:t>
      </w:r>
      <w:r w:rsidRPr="0037171B">
        <w:rPr>
          <w:rFonts w:ascii="Arial" w:eastAsia="Arial" w:hAnsi="Arial" w:cs="Arial"/>
          <w:spacing w:val="3"/>
        </w:rPr>
        <w:t>f</w:t>
      </w:r>
      <w:r w:rsidRPr="0037171B">
        <w:rPr>
          <w:rFonts w:ascii="Arial" w:eastAsia="Arial" w:hAnsi="Arial" w:cs="Arial"/>
          <w:spacing w:val="-3"/>
        </w:rPr>
        <w:t>o</w:t>
      </w:r>
      <w:r w:rsidRPr="0037171B">
        <w:rPr>
          <w:rFonts w:ascii="Arial" w:eastAsia="Arial" w:hAnsi="Arial" w:cs="Arial"/>
          <w:spacing w:val="1"/>
        </w:rPr>
        <w:t>r</w:t>
      </w:r>
      <w:r w:rsidRPr="0037171B">
        <w:rPr>
          <w:rFonts w:ascii="Arial" w:eastAsia="Arial" w:hAnsi="Arial" w:cs="Arial"/>
        </w:rPr>
        <w:t>m p</w:t>
      </w:r>
      <w:r w:rsidRPr="0037171B">
        <w:rPr>
          <w:rFonts w:ascii="Arial" w:eastAsia="Arial" w:hAnsi="Arial" w:cs="Arial"/>
          <w:spacing w:val="-1"/>
        </w:rPr>
        <w:t>e</w:t>
      </w:r>
      <w:r w:rsidRPr="0037171B">
        <w:rPr>
          <w:rFonts w:ascii="Arial" w:eastAsia="Arial" w:hAnsi="Arial" w:cs="Arial"/>
          <w:spacing w:val="-3"/>
        </w:rPr>
        <w:t>o</w:t>
      </w:r>
      <w:r w:rsidRPr="0037171B">
        <w:rPr>
          <w:rFonts w:ascii="Arial" w:eastAsia="Arial" w:hAnsi="Arial" w:cs="Arial"/>
        </w:rPr>
        <w:t>p</w:t>
      </w:r>
      <w:r w:rsidRPr="0037171B">
        <w:rPr>
          <w:rFonts w:ascii="Arial" w:eastAsia="Arial" w:hAnsi="Arial" w:cs="Arial"/>
          <w:spacing w:val="-1"/>
        </w:rPr>
        <w:t>l</w:t>
      </w:r>
      <w:r w:rsidRPr="0037171B">
        <w:rPr>
          <w:rFonts w:ascii="Arial" w:eastAsia="Arial" w:hAnsi="Arial" w:cs="Arial"/>
        </w:rPr>
        <w:t>e abo</w:t>
      </w:r>
      <w:r w:rsidRPr="0037171B">
        <w:rPr>
          <w:rFonts w:ascii="Arial" w:eastAsia="Arial" w:hAnsi="Arial" w:cs="Arial"/>
          <w:spacing w:val="-1"/>
        </w:rPr>
        <w:t>u</w:t>
      </w:r>
      <w:r w:rsidRPr="0037171B">
        <w:rPr>
          <w:rFonts w:ascii="Arial" w:eastAsia="Arial" w:hAnsi="Arial" w:cs="Arial"/>
        </w:rPr>
        <w:t>t</w:t>
      </w:r>
      <w:r>
        <w:rPr>
          <w:rFonts w:ascii="Arial" w:eastAsia="Arial" w:hAnsi="Arial" w:cs="Arial"/>
        </w:rPr>
        <w:t xml:space="preserve"> </w:t>
      </w:r>
      <w:r w:rsidRPr="004A77DE">
        <w:rPr>
          <w:rFonts w:ascii="Arial" w:eastAsia="Arial" w:hAnsi="Arial" w:cs="Arial"/>
        </w:rPr>
        <w:t>https://www.trails-end.com/Support/Scout</w:t>
      </w:r>
      <w:r>
        <w:rPr>
          <w:rFonts w:ascii="Arial" w:eastAsia="Arial" w:hAnsi="Arial" w:cs="Arial"/>
        </w:rPr>
        <w:t xml:space="preserve"> </w:t>
      </w:r>
      <w:r w:rsidRPr="0037171B">
        <w:rPr>
          <w:rFonts w:ascii="Arial" w:eastAsia="Arial" w:hAnsi="Arial" w:cs="Arial"/>
          <w:spacing w:val="-3"/>
        </w:rPr>
        <w:t>w</w:t>
      </w:r>
      <w:r w:rsidRPr="0037171B">
        <w:rPr>
          <w:rFonts w:ascii="Arial" w:eastAsia="Arial" w:hAnsi="Arial" w:cs="Arial"/>
        </w:rPr>
        <w:t>h</w:t>
      </w:r>
      <w:r w:rsidRPr="0037171B">
        <w:rPr>
          <w:rFonts w:ascii="Arial" w:eastAsia="Arial" w:hAnsi="Arial" w:cs="Arial"/>
          <w:spacing w:val="-1"/>
        </w:rPr>
        <w:t>e</w:t>
      </w:r>
      <w:r w:rsidRPr="0037171B">
        <w:rPr>
          <w:rFonts w:ascii="Arial" w:eastAsia="Arial" w:hAnsi="Arial" w:cs="Arial"/>
          <w:spacing w:val="1"/>
        </w:rPr>
        <w:t>r</w:t>
      </w:r>
      <w:r w:rsidRPr="0037171B">
        <w:rPr>
          <w:rFonts w:ascii="Arial" w:eastAsia="Arial" w:hAnsi="Arial" w:cs="Arial"/>
        </w:rPr>
        <w:t xml:space="preserve">e </w:t>
      </w:r>
      <w:r w:rsidRPr="0037171B">
        <w:rPr>
          <w:rFonts w:ascii="Arial" w:eastAsia="Arial" w:hAnsi="Arial" w:cs="Arial"/>
          <w:spacing w:val="2"/>
        </w:rPr>
        <w:t>t</w:t>
      </w:r>
      <w:r w:rsidRPr="0037171B">
        <w:rPr>
          <w:rFonts w:ascii="Arial" w:eastAsia="Arial" w:hAnsi="Arial" w:cs="Arial"/>
        </w:rPr>
        <w:t>h</w:t>
      </w:r>
      <w:r w:rsidRPr="0037171B">
        <w:rPr>
          <w:rFonts w:ascii="Arial" w:eastAsia="Arial" w:hAnsi="Arial" w:cs="Arial"/>
          <w:spacing w:val="-1"/>
        </w:rPr>
        <w:t>e</w:t>
      </w:r>
      <w:r w:rsidRPr="0037171B">
        <w:rPr>
          <w:rFonts w:ascii="Arial" w:eastAsia="Arial" w:hAnsi="Arial" w:cs="Arial"/>
        </w:rPr>
        <w:t>y</w:t>
      </w:r>
      <w:r w:rsidRPr="0037171B">
        <w:rPr>
          <w:rFonts w:ascii="Arial" w:eastAsia="Arial" w:hAnsi="Arial" w:cs="Arial"/>
          <w:spacing w:val="-1"/>
        </w:rPr>
        <w:t xml:space="preserve"> </w:t>
      </w:r>
      <w:r w:rsidRPr="0037171B">
        <w:rPr>
          <w:rFonts w:ascii="Arial" w:eastAsia="Arial" w:hAnsi="Arial" w:cs="Arial"/>
        </w:rPr>
        <w:t>can b</w:t>
      </w:r>
      <w:r w:rsidRPr="0037171B">
        <w:rPr>
          <w:rFonts w:ascii="Arial" w:eastAsia="Arial" w:hAnsi="Arial" w:cs="Arial"/>
          <w:spacing w:val="-1"/>
        </w:rPr>
        <w:t>u</w:t>
      </w:r>
      <w:r w:rsidRPr="0037171B">
        <w:rPr>
          <w:rFonts w:ascii="Arial" w:eastAsia="Arial" w:hAnsi="Arial" w:cs="Arial"/>
        </w:rPr>
        <w:t>y</w:t>
      </w:r>
      <w:r w:rsidRPr="0037171B">
        <w:rPr>
          <w:rFonts w:ascii="Arial" w:eastAsia="Arial" w:hAnsi="Arial" w:cs="Arial"/>
          <w:spacing w:val="-1"/>
        </w:rPr>
        <w:t xml:space="preserve"> </w:t>
      </w:r>
      <w:r w:rsidRPr="0037171B">
        <w:rPr>
          <w:rFonts w:ascii="Arial" w:eastAsia="Arial" w:hAnsi="Arial" w:cs="Arial"/>
        </w:rPr>
        <w:t>p</w:t>
      </w:r>
      <w:r w:rsidRPr="0037171B">
        <w:rPr>
          <w:rFonts w:ascii="Arial" w:eastAsia="Arial" w:hAnsi="Arial" w:cs="Arial"/>
          <w:spacing w:val="-1"/>
        </w:rPr>
        <w:t>o</w:t>
      </w:r>
      <w:r w:rsidRPr="0037171B">
        <w:rPr>
          <w:rFonts w:ascii="Arial" w:eastAsia="Arial" w:hAnsi="Arial" w:cs="Arial"/>
        </w:rPr>
        <w:t>pc</w:t>
      </w:r>
      <w:r w:rsidRPr="0037171B">
        <w:rPr>
          <w:rFonts w:ascii="Arial" w:eastAsia="Arial" w:hAnsi="Arial" w:cs="Arial"/>
          <w:spacing w:val="-1"/>
        </w:rPr>
        <w:t>o</w:t>
      </w:r>
      <w:r w:rsidRPr="0037171B">
        <w:rPr>
          <w:rFonts w:ascii="Arial" w:eastAsia="Arial" w:hAnsi="Arial" w:cs="Arial"/>
          <w:spacing w:val="1"/>
        </w:rPr>
        <w:t>r</w:t>
      </w:r>
      <w:r w:rsidRPr="0037171B">
        <w:rPr>
          <w:rFonts w:ascii="Arial" w:eastAsia="Arial" w:hAnsi="Arial" w:cs="Arial"/>
        </w:rPr>
        <w:t xml:space="preserve">n </w:t>
      </w:r>
      <w:r w:rsidRPr="0037171B">
        <w:rPr>
          <w:rFonts w:ascii="Arial" w:eastAsia="Arial" w:hAnsi="Arial" w:cs="Arial"/>
          <w:spacing w:val="-2"/>
        </w:rPr>
        <w:t>y</w:t>
      </w:r>
      <w:r w:rsidRPr="0037171B">
        <w:rPr>
          <w:rFonts w:ascii="Arial" w:eastAsia="Arial" w:hAnsi="Arial" w:cs="Arial"/>
        </w:rPr>
        <w:t>e</w:t>
      </w:r>
      <w:r w:rsidRPr="0037171B">
        <w:rPr>
          <w:rFonts w:ascii="Arial" w:eastAsia="Arial" w:hAnsi="Arial" w:cs="Arial"/>
          <w:spacing w:val="-1"/>
        </w:rPr>
        <w:t>a</w:t>
      </w:r>
      <w:r w:rsidRPr="0037171B">
        <w:rPr>
          <w:rFonts w:ascii="Arial" w:eastAsia="Arial" w:hAnsi="Arial" w:cs="Arial"/>
          <w:spacing w:val="1"/>
        </w:rPr>
        <w:t>r</w:t>
      </w:r>
      <w:r w:rsidRPr="0037171B">
        <w:rPr>
          <w:rFonts w:ascii="Arial" w:eastAsia="Arial" w:hAnsi="Arial" w:cs="Arial"/>
          <w:spacing w:val="-2"/>
        </w:rPr>
        <w:t>-</w:t>
      </w:r>
      <w:r w:rsidRPr="0037171B">
        <w:rPr>
          <w:rFonts w:ascii="Arial" w:eastAsia="Arial" w:hAnsi="Arial" w:cs="Arial"/>
          <w:spacing w:val="1"/>
        </w:rPr>
        <w:t>r</w:t>
      </w:r>
      <w:r w:rsidRPr="0037171B">
        <w:rPr>
          <w:rFonts w:ascii="Arial" w:eastAsia="Arial" w:hAnsi="Arial" w:cs="Arial"/>
        </w:rPr>
        <w:t>o</w:t>
      </w:r>
      <w:r w:rsidRPr="0037171B">
        <w:rPr>
          <w:rFonts w:ascii="Arial" w:eastAsia="Arial" w:hAnsi="Arial" w:cs="Arial"/>
          <w:spacing w:val="-1"/>
        </w:rPr>
        <w:t>u</w:t>
      </w:r>
      <w:r w:rsidRPr="0037171B">
        <w:rPr>
          <w:rFonts w:ascii="Arial" w:eastAsia="Arial" w:hAnsi="Arial" w:cs="Arial"/>
        </w:rPr>
        <w:t>nd</w:t>
      </w:r>
      <w:r w:rsidRPr="0037171B">
        <w:rPr>
          <w:rFonts w:ascii="Arial" w:eastAsia="Arial" w:hAnsi="Arial" w:cs="Arial"/>
          <w:spacing w:val="-2"/>
        </w:rPr>
        <w:t xml:space="preserve"> </w:t>
      </w:r>
      <w:r w:rsidRPr="0037171B">
        <w:rPr>
          <w:rFonts w:ascii="Arial" w:eastAsia="Arial" w:hAnsi="Arial" w:cs="Arial"/>
          <w:spacing w:val="1"/>
        </w:rPr>
        <w:t>t</w:t>
      </w:r>
      <w:r w:rsidRPr="0037171B">
        <w:rPr>
          <w:rFonts w:ascii="Arial" w:eastAsia="Arial" w:hAnsi="Arial" w:cs="Arial"/>
        </w:rPr>
        <w:t>o supp</w:t>
      </w:r>
      <w:r w:rsidRPr="0037171B">
        <w:rPr>
          <w:rFonts w:ascii="Arial" w:eastAsia="Arial" w:hAnsi="Arial" w:cs="Arial"/>
          <w:spacing w:val="-3"/>
        </w:rPr>
        <w:t>o</w:t>
      </w:r>
      <w:r w:rsidRPr="0037171B">
        <w:rPr>
          <w:rFonts w:ascii="Arial" w:eastAsia="Arial" w:hAnsi="Arial" w:cs="Arial"/>
          <w:spacing w:val="1"/>
        </w:rPr>
        <w:t>r</w:t>
      </w:r>
      <w:r w:rsidRPr="0037171B">
        <w:rPr>
          <w:rFonts w:ascii="Arial" w:eastAsia="Arial" w:hAnsi="Arial" w:cs="Arial"/>
        </w:rPr>
        <w:t xml:space="preserve">t </w:t>
      </w:r>
      <w:r w:rsidRPr="0037171B">
        <w:rPr>
          <w:rFonts w:ascii="Arial" w:eastAsia="Arial" w:hAnsi="Arial" w:cs="Arial"/>
          <w:spacing w:val="-2"/>
        </w:rPr>
        <w:t>y</w:t>
      </w:r>
      <w:r w:rsidRPr="0037171B">
        <w:rPr>
          <w:rFonts w:ascii="Arial" w:eastAsia="Arial" w:hAnsi="Arial" w:cs="Arial"/>
        </w:rPr>
        <w:t>ou a</w:t>
      </w:r>
      <w:r w:rsidRPr="0037171B">
        <w:rPr>
          <w:rFonts w:ascii="Arial" w:eastAsia="Arial" w:hAnsi="Arial" w:cs="Arial"/>
          <w:spacing w:val="-1"/>
        </w:rPr>
        <w:t>n</w:t>
      </w:r>
      <w:r w:rsidRPr="0037171B">
        <w:rPr>
          <w:rFonts w:ascii="Arial" w:eastAsia="Arial" w:hAnsi="Arial" w:cs="Arial"/>
        </w:rPr>
        <w:t xml:space="preserve">d </w:t>
      </w:r>
      <w:r w:rsidRPr="0037171B">
        <w:rPr>
          <w:rFonts w:ascii="Arial" w:eastAsia="Arial" w:hAnsi="Arial" w:cs="Arial"/>
          <w:spacing w:val="-2"/>
        </w:rPr>
        <w:t>y</w:t>
      </w:r>
      <w:r w:rsidRPr="0037171B">
        <w:rPr>
          <w:rFonts w:ascii="Arial" w:eastAsia="Arial" w:hAnsi="Arial" w:cs="Arial"/>
        </w:rPr>
        <w:t>o</w:t>
      </w:r>
      <w:r w:rsidRPr="0037171B">
        <w:rPr>
          <w:rFonts w:ascii="Arial" w:eastAsia="Arial" w:hAnsi="Arial" w:cs="Arial"/>
          <w:spacing w:val="-1"/>
        </w:rPr>
        <w:t>u</w:t>
      </w:r>
      <w:r w:rsidRPr="0037171B">
        <w:rPr>
          <w:rFonts w:ascii="Arial" w:eastAsia="Arial" w:hAnsi="Arial" w:cs="Arial"/>
        </w:rPr>
        <w:t>r</w:t>
      </w:r>
      <w:r>
        <w:rPr>
          <w:rFonts w:ascii="Arial" w:eastAsia="Arial" w:hAnsi="Arial" w:cs="Arial"/>
          <w:spacing w:val="1"/>
        </w:rPr>
        <w:t xml:space="preserve"> </w:t>
      </w:r>
      <w:r w:rsidRPr="0037171B">
        <w:rPr>
          <w:rFonts w:ascii="Arial" w:eastAsia="Arial" w:hAnsi="Arial" w:cs="Arial"/>
          <w:spacing w:val="-1"/>
        </w:rPr>
        <w:t>S</w:t>
      </w:r>
      <w:r w:rsidRPr="0037171B">
        <w:rPr>
          <w:rFonts w:ascii="Arial" w:eastAsia="Arial" w:hAnsi="Arial" w:cs="Arial"/>
        </w:rPr>
        <w:t>co</w:t>
      </w:r>
      <w:r w:rsidRPr="0037171B">
        <w:rPr>
          <w:rFonts w:ascii="Arial" w:eastAsia="Arial" w:hAnsi="Arial" w:cs="Arial"/>
          <w:spacing w:val="-1"/>
        </w:rPr>
        <w:t>u</w:t>
      </w:r>
      <w:r w:rsidRPr="0037171B">
        <w:rPr>
          <w:rFonts w:ascii="Arial" w:eastAsia="Arial" w:hAnsi="Arial" w:cs="Arial"/>
          <w:spacing w:val="1"/>
        </w:rPr>
        <w:t>t</w:t>
      </w:r>
      <w:r w:rsidRPr="0037171B">
        <w:rPr>
          <w:rFonts w:ascii="Arial" w:eastAsia="Arial" w:hAnsi="Arial" w:cs="Arial"/>
          <w:spacing w:val="-1"/>
        </w:rPr>
        <w:t>i</w:t>
      </w:r>
      <w:r w:rsidRPr="0037171B">
        <w:rPr>
          <w:rFonts w:ascii="Arial" w:eastAsia="Arial" w:hAnsi="Arial" w:cs="Arial"/>
        </w:rPr>
        <w:t>ng u</w:t>
      </w:r>
      <w:r w:rsidRPr="0037171B">
        <w:rPr>
          <w:rFonts w:ascii="Arial" w:eastAsia="Arial" w:hAnsi="Arial" w:cs="Arial"/>
          <w:spacing w:val="-1"/>
        </w:rPr>
        <w:t>ni</w:t>
      </w:r>
      <w:r w:rsidRPr="0037171B">
        <w:rPr>
          <w:rFonts w:ascii="Arial" w:eastAsia="Arial" w:hAnsi="Arial" w:cs="Arial"/>
          <w:spacing w:val="1"/>
        </w:rPr>
        <w:t>t</w:t>
      </w:r>
      <w:r w:rsidRPr="0037171B">
        <w:rPr>
          <w:rFonts w:ascii="Arial" w:eastAsia="Arial" w:hAnsi="Arial" w:cs="Arial"/>
        </w:rPr>
        <w:t>.</w:t>
      </w:r>
    </w:p>
    <w:p w14:paraId="6D9D1CF5" w14:textId="77777777" w:rsidR="007C5654" w:rsidRPr="000D7281" w:rsidRDefault="007C5654" w:rsidP="007C5654">
      <w:pPr>
        <w:pStyle w:val="ListParagraph"/>
        <w:numPr>
          <w:ilvl w:val="0"/>
          <w:numId w:val="9"/>
        </w:numPr>
        <w:spacing w:after="240" w:line="240" w:lineRule="auto"/>
        <w:ind w:right="302"/>
        <w:contextualSpacing w:val="0"/>
        <w:jc w:val="both"/>
        <w:rPr>
          <w:rFonts w:ascii="Arial" w:hAnsi="Arial" w:cs="Arial"/>
        </w:rPr>
      </w:pPr>
      <w:r>
        <w:rPr>
          <w:rFonts w:ascii="Arial" w:hAnsi="Arial" w:cs="Arial"/>
          <w:b/>
          <w:bCs/>
          <w:spacing w:val="-2"/>
        </w:rPr>
        <w:t xml:space="preserve">DO </w:t>
      </w:r>
      <w:r>
        <w:rPr>
          <w:rFonts w:ascii="Arial" w:hAnsi="Arial" w:cs="Arial"/>
          <w:bCs/>
          <w:spacing w:val="-2"/>
        </w:rPr>
        <w:t>keep a copy of</w:t>
      </w:r>
      <w:r w:rsidRPr="0037171B">
        <w:rPr>
          <w:rFonts w:ascii="Arial" w:hAnsi="Arial" w:cs="Arial"/>
          <w:b/>
          <w:bCs/>
          <w:spacing w:val="-1"/>
        </w:rPr>
        <w:t xml:space="preserve"> </w:t>
      </w:r>
      <w:r w:rsidRPr="0037171B">
        <w:rPr>
          <w:rFonts w:ascii="Arial" w:hAnsi="Arial" w:cs="Arial"/>
          <w:spacing w:val="-5"/>
        </w:rPr>
        <w:t>y</w:t>
      </w:r>
      <w:r w:rsidRPr="0037171B">
        <w:rPr>
          <w:rFonts w:ascii="Arial" w:hAnsi="Arial" w:cs="Arial"/>
        </w:rPr>
        <w:t>o</w:t>
      </w:r>
      <w:r w:rsidRPr="0037171B">
        <w:rPr>
          <w:rFonts w:ascii="Arial" w:hAnsi="Arial" w:cs="Arial"/>
          <w:spacing w:val="2"/>
        </w:rPr>
        <w:t>u</w:t>
      </w:r>
      <w:r w:rsidRPr="0037171B">
        <w:rPr>
          <w:rFonts w:ascii="Arial" w:hAnsi="Arial" w:cs="Arial"/>
        </w:rPr>
        <w:t>r</w:t>
      </w:r>
      <w:r w:rsidRPr="0037171B">
        <w:rPr>
          <w:rFonts w:ascii="Arial" w:hAnsi="Arial" w:cs="Arial"/>
          <w:spacing w:val="1"/>
        </w:rPr>
        <w:t xml:space="preserve"> </w:t>
      </w:r>
      <w:r w:rsidRPr="0037171B">
        <w:rPr>
          <w:rFonts w:ascii="Arial" w:hAnsi="Arial" w:cs="Arial"/>
        </w:rPr>
        <w:t>T</w:t>
      </w:r>
      <w:r w:rsidRPr="0037171B">
        <w:rPr>
          <w:rFonts w:ascii="Arial" w:hAnsi="Arial" w:cs="Arial"/>
          <w:spacing w:val="-1"/>
        </w:rPr>
        <w:t>a</w:t>
      </w:r>
      <w:r w:rsidRPr="0037171B">
        <w:rPr>
          <w:rFonts w:ascii="Arial" w:hAnsi="Arial" w:cs="Arial"/>
          <w:spacing w:val="2"/>
        </w:rPr>
        <w:t>k</w:t>
      </w:r>
      <w:r w:rsidRPr="0037171B">
        <w:rPr>
          <w:rFonts w:ascii="Arial" w:hAnsi="Arial" w:cs="Arial"/>
        </w:rPr>
        <w:t>e</w:t>
      </w:r>
      <w:r w:rsidRPr="0037171B">
        <w:rPr>
          <w:rFonts w:ascii="Arial" w:hAnsi="Arial" w:cs="Arial"/>
          <w:spacing w:val="-3"/>
        </w:rPr>
        <w:t xml:space="preserve"> </w:t>
      </w:r>
      <w:r w:rsidRPr="0037171B">
        <w:rPr>
          <w:rFonts w:ascii="Arial" w:hAnsi="Arial" w:cs="Arial"/>
        </w:rPr>
        <w:t>O</w:t>
      </w:r>
      <w:r w:rsidRPr="0037171B">
        <w:rPr>
          <w:rFonts w:ascii="Arial" w:hAnsi="Arial" w:cs="Arial"/>
          <w:spacing w:val="-1"/>
        </w:rPr>
        <w:t>r</w:t>
      </w:r>
      <w:r w:rsidRPr="0037171B">
        <w:rPr>
          <w:rFonts w:ascii="Arial" w:hAnsi="Arial" w:cs="Arial"/>
          <w:spacing w:val="2"/>
        </w:rPr>
        <w:t>d</w:t>
      </w:r>
      <w:r w:rsidRPr="0037171B">
        <w:rPr>
          <w:rFonts w:ascii="Arial" w:hAnsi="Arial" w:cs="Arial"/>
          <w:spacing w:val="-1"/>
        </w:rPr>
        <w:t>e</w:t>
      </w:r>
      <w:r w:rsidRPr="0037171B">
        <w:rPr>
          <w:rFonts w:ascii="Arial" w:hAnsi="Arial" w:cs="Arial"/>
        </w:rPr>
        <w:t>r</w:t>
      </w:r>
      <w:r w:rsidRPr="0037171B">
        <w:rPr>
          <w:rFonts w:ascii="Arial" w:hAnsi="Arial" w:cs="Arial"/>
          <w:spacing w:val="3"/>
        </w:rPr>
        <w:t xml:space="preserve"> </w:t>
      </w:r>
      <w:r w:rsidRPr="0037171B">
        <w:rPr>
          <w:rFonts w:ascii="Arial" w:hAnsi="Arial" w:cs="Arial"/>
        </w:rPr>
        <w:t>fo</w:t>
      </w:r>
      <w:r w:rsidRPr="0037171B">
        <w:rPr>
          <w:rFonts w:ascii="Arial" w:hAnsi="Arial" w:cs="Arial"/>
          <w:spacing w:val="-1"/>
        </w:rPr>
        <w:t>r</w:t>
      </w:r>
      <w:r w:rsidRPr="0037171B">
        <w:rPr>
          <w:rFonts w:ascii="Arial" w:hAnsi="Arial" w:cs="Arial"/>
        </w:rPr>
        <w:t>ms so</w:t>
      </w:r>
      <w:r w:rsidRPr="0037171B">
        <w:rPr>
          <w:rFonts w:ascii="Arial" w:hAnsi="Arial" w:cs="Arial"/>
          <w:spacing w:val="5"/>
        </w:rPr>
        <w:t xml:space="preserve"> </w:t>
      </w:r>
      <w:r w:rsidRPr="0037171B">
        <w:rPr>
          <w:rFonts w:ascii="Arial" w:hAnsi="Arial" w:cs="Arial"/>
          <w:spacing w:val="-5"/>
        </w:rPr>
        <w:t>y</w:t>
      </w:r>
      <w:r w:rsidRPr="0037171B">
        <w:rPr>
          <w:rFonts w:ascii="Arial" w:hAnsi="Arial" w:cs="Arial"/>
        </w:rPr>
        <w:t>ou</w:t>
      </w:r>
      <w:r w:rsidRPr="0037171B">
        <w:rPr>
          <w:rFonts w:ascii="Arial" w:hAnsi="Arial" w:cs="Arial"/>
          <w:spacing w:val="5"/>
        </w:rPr>
        <w:t xml:space="preserve"> </w:t>
      </w:r>
      <w:r w:rsidRPr="0037171B">
        <w:rPr>
          <w:rFonts w:ascii="Arial" w:hAnsi="Arial" w:cs="Arial"/>
          <w:spacing w:val="-1"/>
        </w:rPr>
        <w:t>ca</w:t>
      </w:r>
      <w:r w:rsidRPr="0037171B">
        <w:rPr>
          <w:rFonts w:ascii="Arial" w:hAnsi="Arial" w:cs="Arial"/>
        </w:rPr>
        <w:t>n</w:t>
      </w:r>
      <w:r w:rsidRPr="0037171B">
        <w:rPr>
          <w:rFonts w:ascii="Arial" w:hAnsi="Arial" w:cs="Arial"/>
          <w:spacing w:val="3"/>
        </w:rPr>
        <w:t xml:space="preserve"> </w:t>
      </w:r>
      <w:r w:rsidRPr="0037171B">
        <w:rPr>
          <w:rFonts w:ascii="Arial" w:hAnsi="Arial" w:cs="Arial"/>
          <w:spacing w:val="-1"/>
        </w:rPr>
        <w:t>ca</w:t>
      </w:r>
      <w:r w:rsidRPr="0037171B">
        <w:rPr>
          <w:rFonts w:ascii="Arial" w:hAnsi="Arial" w:cs="Arial"/>
        </w:rPr>
        <w:t>ll on</w:t>
      </w:r>
      <w:r w:rsidRPr="0037171B">
        <w:rPr>
          <w:rFonts w:ascii="Arial" w:hAnsi="Arial" w:cs="Arial"/>
          <w:spacing w:val="5"/>
        </w:rPr>
        <w:t xml:space="preserve"> </w:t>
      </w:r>
      <w:r w:rsidRPr="0037171B">
        <w:rPr>
          <w:rFonts w:ascii="Arial" w:hAnsi="Arial" w:cs="Arial"/>
        </w:rPr>
        <w:t>these</w:t>
      </w:r>
      <w:r w:rsidRPr="0037171B">
        <w:rPr>
          <w:rFonts w:ascii="Arial" w:hAnsi="Arial" w:cs="Arial"/>
          <w:spacing w:val="-4"/>
        </w:rPr>
        <w:t xml:space="preserve"> </w:t>
      </w:r>
      <w:r w:rsidRPr="0037171B">
        <w:rPr>
          <w:rFonts w:ascii="Arial" w:hAnsi="Arial" w:cs="Arial"/>
        </w:rPr>
        <w:t>p</w:t>
      </w:r>
      <w:r w:rsidRPr="0037171B">
        <w:rPr>
          <w:rFonts w:ascii="Arial" w:hAnsi="Arial" w:cs="Arial"/>
          <w:spacing w:val="-1"/>
        </w:rPr>
        <w:t>e</w:t>
      </w:r>
      <w:r w:rsidRPr="0037171B">
        <w:rPr>
          <w:rFonts w:ascii="Arial" w:hAnsi="Arial" w:cs="Arial"/>
        </w:rPr>
        <w:t>ople</w:t>
      </w:r>
      <w:r w:rsidRPr="0037171B">
        <w:rPr>
          <w:rFonts w:ascii="Arial" w:hAnsi="Arial" w:cs="Arial"/>
          <w:spacing w:val="-2"/>
        </w:rPr>
        <w:t xml:space="preserve"> </w:t>
      </w:r>
      <w:r w:rsidRPr="0037171B">
        <w:rPr>
          <w:rFonts w:ascii="Arial" w:hAnsi="Arial" w:cs="Arial"/>
          <w:spacing w:val="1"/>
        </w:rPr>
        <w:t>a</w:t>
      </w:r>
      <w:r w:rsidRPr="0037171B">
        <w:rPr>
          <w:rFonts w:ascii="Arial" w:hAnsi="Arial" w:cs="Arial"/>
          <w:spacing w:val="-2"/>
        </w:rPr>
        <w:t>g</w:t>
      </w:r>
      <w:r w:rsidRPr="0037171B">
        <w:rPr>
          <w:rFonts w:ascii="Arial" w:hAnsi="Arial" w:cs="Arial"/>
          <w:spacing w:val="-1"/>
        </w:rPr>
        <w:t>a</w:t>
      </w:r>
      <w:r w:rsidRPr="0037171B">
        <w:rPr>
          <w:rFonts w:ascii="Arial" w:hAnsi="Arial" w:cs="Arial"/>
        </w:rPr>
        <w:t>in</w:t>
      </w:r>
      <w:r w:rsidRPr="0037171B">
        <w:rPr>
          <w:rFonts w:ascii="Arial" w:hAnsi="Arial" w:cs="Arial"/>
          <w:spacing w:val="-1"/>
        </w:rPr>
        <w:t xml:space="preserve"> </w:t>
      </w:r>
      <w:r w:rsidRPr="0037171B">
        <w:rPr>
          <w:rFonts w:ascii="Arial" w:hAnsi="Arial" w:cs="Arial"/>
        </w:rPr>
        <w:t>n</w:t>
      </w:r>
      <w:r w:rsidRPr="0037171B">
        <w:rPr>
          <w:rFonts w:ascii="Arial" w:hAnsi="Arial" w:cs="Arial"/>
          <w:spacing w:val="-1"/>
        </w:rPr>
        <w:t>e</w:t>
      </w:r>
      <w:r w:rsidRPr="0037171B">
        <w:rPr>
          <w:rFonts w:ascii="Arial" w:hAnsi="Arial" w:cs="Arial"/>
          <w:spacing w:val="2"/>
        </w:rPr>
        <w:t>x</w:t>
      </w:r>
      <w:r w:rsidRPr="0037171B">
        <w:rPr>
          <w:rFonts w:ascii="Arial" w:hAnsi="Arial" w:cs="Arial"/>
        </w:rPr>
        <w:t>t</w:t>
      </w:r>
      <w:r w:rsidRPr="0037171B">
        <w:rPr>
          <w:rFonts w:ascii="Arial" w:hAnsi="Arial" w:cs="Arial"/>
          <w:spacing w:val="2"/>
        </w:rPr>
        <w:t xml:space="preserve"> </w:t>
      </w:r>
      <w:r w:rsidRPr="0037171B">
        <w:rPr>
          <w:rFonts w:ascii="Arial" w:hAnsi="Arial" w:cs="Arial"/>
          <w:spacing w:val="-2"/>
        </w:rPr>
        <w:t>y</w:t>
      </w:r>
      <w:r w:rsidRPr="0037171B">
        <w:rPr>
          <w:rFonts w:ascii="Arial" w:hAnsi="Arial" w:cs="Arial"/>
          <w:spacing w:val="-1"/>
        </w:rPr>
        <w:t>ea</w:t>
      </w:r>
      <w:r w:rsidRPr="0037171B">
        <w:rPr>
          <w:rFonts w:ascii="Arial" w:hAnsi="Arial" w:cs="Arial"/>
        </w:rPr>
        <w:t xml:space="preserve">r. </w:t>
      </w:r>
      <w:r w:rsidRPr="0037171B">
        <w:rPr>
          <w:rFonts w:ascii="Arial" w:hAnsi="Arial" w:cs="Arial"/>
          <w:spacing w:val="1"/>
        </w:rPr>
        <w:t>P</w:t>
      </w:r>
      <w:r w:rsidRPr="0037171B">
        <w:rPr>
          <w:rFonts w:ascii="Arial" w:hAnsi="Arial" w:cs="Arial"/>
          <w:spacing w:val="-1"/>
        </w:rPr>
        <w:t>e</w:t>
      </w:r>
      <w:r w:rsidRPr="0037171B">
        <w:rPr>
          <w:rFonts w:ascii="Arial" w:hAnsi="Arial" w:cs="Arial"/>
        </w:rPr>
        <w:t>ople</w:t>
      </w:r>
      <w:r w:rsidRPr="0037171B">
        <w:rPr>
          <w:rFonts w:ascii="Arial" w:hAnsi="Arial" w:cs="Arial"/>
          <w:spacing w:val="-1"/>
        </w:rPr>
        <w:t xml:space="preserve"> </w:t>
      </w:r>
      <w:r w:rsidRPr="0037171B">
        <w:rPr>
          <w:rFonts w:ascii="Arial" w:hAnsi="Arial" w:cs="Arial"/>
        </w:rPr>
        <w:t>will</w:t>
      </w:r>
      <w:r w:rsidRPr="0037171B">
        <w:rPr>
          <w:rFonts w:ascii="Arial" w:hAnsi="Arial" w:cs="Arial"/>
          <w:spacing w:val="-1"/>
        </w:rPr>
        <w:t xml:space="preserve"> </w:t>
      </w:r>
      <w:r w:rsidRPr="0037171B">
        <w:rPr>
          <w:rFonts w:ascii="Arial" w:hAnsi="Arial" w:cs="Arial"/>
        </w:rPr>
        <w:t>r</w:t>
      </w:r>
      <w:r w:rsidRPr="0037171B">
        <w:rPr>
          <w:rFonts w:ascii="Arial" w:hAnsi="Arial" w:cs="Arial"/>
          <w:spacing w:val="-2"/>
        </w:rPr>
        <w:t>e</w:t>
      </w:r>
      <w:r w:rsidRPr="0037171B">
        <w:rPr>
          <w:rFonts w:ascii="Arial" w:hAnsi="Arial" w:cs="Arial"/>
        </w:rPr>
        <w:t>mem</w:t>
      </w:r>
      <w:r w:rsidRPr="0037171B">
        <w:rPr>
          <w:rFonts w:ascii="Arial" w:hAnsi="Arial" w:cs="Arial"/>
          <w:spacing w:val="2"/>
        </w:rPr>
        <w:t>b</w:t>
      </w:r>
      <w:r w:rsidRPr="0037171B">
        <w:rPr>
          <w:rFonts w:ascii="Arial" w:hAnsi="Arial" w:cs="Arial"/>
          <w:spacing w:val="-1"/>
        </w:rPr>
        <w:t>e</w:t>
      </w:r>
      <w:r w:rsidRPr="0037171B">
        <w:rPr>
          <w:rFonts w:ascii="Arial" w:hAnsi="Arial" w:cs="Arial"/>
        </w:rPr>
        <w:t>r</w:t>
      </w:r>
      <w:r w:rsidRPr="0037171B">
        <w:rPr>
          <w:rFonts w:ascii="Arial" w:hAnsi="Arial" w:cs="Arial"/>
          <w:spacing w:val="-8"/>
        </w:rPr>
        <w:t xml:space="preserve"> </w:t>
      </w:r>
      <w:r w:rsidRPr="0037171B">
        <w:rPr>
          <w:rFonts w:ascii="Arial" w:hAnsi="Arial" w:cs="Arial"/>
        </w:rPr>
        <w:t>how pol</w:t>
      </w:r>
      <w:r w:rsidRPr="0037171B">
        <w:rPr>
          <w:rFonts w:ascii="Arial" w:hAnsi="Arial" w:cs="Arial"/>
          <w:spacing w:val="1"/>
        </w:rPr>
        <w:t>i</w:t>
      </w:r>
      <w:r w:rsidRPr="0037171B">
        <w:rPr>
          <w:rFonts w:ascii="Arial" w:hAnsi="Arial" w:cs="Arial"/>
        </w:rPr>
        <w:t xml:space="preserve">te </w:t>
      </w:r>
      <w:r w:rsidRPr="0037171B">
        <w:rPr>
          <w:rFonts w:ascii="Arial" w:hAnsi="Arial" w:cs="Arial"/>
          <w:spacing w:val="-1"/>
        </w:rPr>
        <w:t>a</w:t>
      </w:r>
      <w:r w:rsidRPr="0037171B">
        <w:rPr>
          <w:rFonts w:ascii="Arial" w:hAnsi="Arial" w:cs="Arial"/>
        </w:rPr>
        <w:t>nd</w:t>
      </w:r>
      <w:r w:rsidRPr="0037171B">
        <w:rPr>
          <w:rFonts w:ascii="Arial" w:hAnsi="Arial" w:cs="Arial"/>
          <w:spacing w:val="2"/>
        </w:rPr>
        <w:t xml:space="preserve"> </w:t>
      </w:r>
      <w:r w:rsidRPr="0037171B">
        <w:rPr>
          <w:rFonts w:ascii="Arial" w:hAnsi="Arial" w:cs="Arial"/>
          <w:spacing w:val="-1"/>
        </w:rPr>
        <w:t>c</w:t>
      </w:r>
      <w:r w:rsidRPr="0037171B">
        <w:rPr>
          <w:rFonts w:ascii="Arial" w:hAnsi="Arial" w:cs="Arial"/>
        </w:rPr>
        <w:t>ourt</w:t>
      </w:r>
      <w:r w:rsidRPr="0037171B">
        <w:rPr>
          <w:rFonts w:ascii="Arial" w:hAnsi="Arial" w:cs="Arial"/>
          <w:spacing w:val="-1"/>
        </w:rPr>
        <w:t>e</w:t>
      </w:r>
      <w:r w:rsidRPr="0037171B">
        <w:rPr>
          <w:rFonts w:ascii="Arial" w:hAnsi="Arial" w:cs="Arial"/>
        </w:rPr>
        <w:t>ous</w:t>
      </w:r>
      <w:r w:rsidRPr="0037171B">
        <w:rPr>
          <w:rFonts w:ascii="Arial" w:hAnsi="Arial" w:cs="Arial"/>
          <w:spacing w:val="5"/>
        </w:rPr>
        <w:t xml:space="preserve"> </w:t>
      </w:r>
      <w:r w:rsidRPr="0037171B">
        <w:rPr>
          <w:rFonts w:ascii="Arial" w:hAnsi="Arial" w:cs="Arial"/>
          <w:spacing w:val="-5"/>
        </w:rPr>
        <w:t>y</w:t>
      </w:r>
      <w:r w:rsidRPr="0037171B">
        <w:rPr>
          <w:rFonts w:ascii="Arial" w:hAnsi="Arial" w:cs="Arial"/>
        </w:rPr>
        <w:t>ou</w:t>
      </w:r>
      <w:r w:rsidRPr="0037171B">
        <w:rPr>
          <w:rFonts w:ascii="Arial" w:hAnsi="Arial" w:cs="Arial"/>
          <w:spacing w:val="4"/>
        </w:rPr>
        <w:t xml:space="preserve"> </w:t>
      </w:r>
      <w:r w:rsidRPr="0037171B">
        <w:rPr>
          <w:rFonts w:ascii="Arial" w:hAnsi="Arial" w:cs="Arial"/>
        </w:rPr>
        <w:t>w</w:t>
      </w:r>
      <w:r w:rsidRPr="0037171B">
        <w:rPr>
          <w:rFonts w:ascii="Arial" w:hAnsi="Arial" w:cs="Arial"/>
          <w:spacing w:val="-1"/>
        </w:rPr>
        <w:t>e</w:t>
      </w:r>
      <w:r w:rsidRPr="0037171B">
        <w:rPr>
          <w:rFonts w:ascii="Arial" w:hAnsi="Arial" w:cs="Arial"/>
        </w:rPr>
        <w:t>r</w:t>
      </w:r>
      <w:r w:rsidRPr="0037171B">
        <w:rPr>
          <w:rFonts w:ascii="Arial" w:hAnsi="Arial" w:cs="Arial"/>
          <w:spacing w:val="-2"/>
        </w:rPr>
        <w:t>e</w:t>
      </w:r>
      <w:r w:rsidRPr="0037171B">
        <w:rPr>
          <w:rFonts w:ascii="Arial" w:hAnsi="Arial" w:cs="Arial"/>
        </w:rPr>
        <w:t>,</w:t>
      </w:r>
      <w:r w:rsidRPr="0037171B">
        <w:rPr>
          <w:rFonts w:ascii="Arial" w:hAnsi="Arial" w:cs="Arial"/>
          <w:spacing w:val="2"/>
        </w:rPr>
        <w:t xml:space="preserve"> </w:t>
      </w:r>
      <w:r w:rsidRPr="0037171B">
        <w:rPr>
          <w:rFonts w:ascii="Arial" w:hAnsi="Arial" w:cs="Arial"/>
        </w:rPr>
        <w:t>the n</w:t>
      </w:r>
      <w:r w:rsidRPr="0037171B">
        <w:rPr>
          <w:rFonts w:ascii="Arial" w:hAnsi="Arial" w:cs="Arial"/>
          <w:spacing w:val="2"/>
        </w:rPr>
        <w:t>i</w:t>
      </w:r>
      <w:r w:rsidRPr="0037171B">
        <w:rPr>
          <w:rFonts w:ascii="Arial" w:hAnsi="Arial" w:cs="Arial"/>
          <w:spacing w:val="-1"/>
        </w:rPr>
        <w:t>c</w:t>
      </w:r>
      <w:r w:rsidRPr="0037171B">
        <w:rPr>
          <w:rFonts w:ascii="Arial" w:hAnsi="Arial" w:cs="Arial"/>
        </w:rPr>
        <w:t>e</w:t>
      </w:r>
      <w:r w:rsidRPr="0037171B">
        <w:rPr>
          <w:rFonts w:ascii="Arial" w:hAnsi="Arial" w:cs="Arial"/>
          <w:spacing w:val="1"/>
        </w:rPr>
        <w:t xml:space="preserve"> </w:t>
      </w:r>
      <w:r w:rsidRPr="0037171B">
        <w:rPr>
          <w:rFonts w:ascii="Arial" w:hAnsi="Arial" w:cs="Arial"/>
        </w:rPr>
        <w:t>thank</w:t>
      </w:r>
      <w:r w:rsidRPr="0037171B">
        <w:rPr>
          <w:rFonts w:ascii="Arial" w:hAnsi="Arial" w:cs="Arial"/>
          <w:spacing w:val="4"/>
        </w:rPr>
        <w:t xml:space="preserve"> </w:t>
      </w:r>
      <w:r w:rsidRPr="0037171B">
        <w:rPr>
          <w:rFonts w:ascii="Arial" w:hAnsi="Arial" w:cs="Arial"/>
          <w:spacing w:val="-5"/>
        </w:rPr>
        <w:t>y</w:t>
      </w:r>
      <w:r w:rsidRPr="0037171B">
        <w:rPr>
          <w:rFonts w:ascii="Arial" w:hAnsi="Arial" w:cs="Arial"/>
        </w:rPr>
        <w:t>ou</w:t>
      </w:r>
      <w:r w:rsidRPr="0037171B">
        <w:rPr>
          <w:rFonts w:ascii="Arial" w:hAnsi="Arial" w:cs="Arial"/>
          <w:spacing w:val="4"/>
        </w:rPr>
        <w:t xml:space="preserve"> </w:t>
      </w:r>
      <w:r w:rsidRPr="0037171B">
        <w:rPr>
          <w:rFonts w:ascii="Arial" w:hAnsi="Arial" w:cs="Arial"/>
        </w:rPr>
        <w:t>note th</w:t>
      </w:r>
      <w:r w:rsidRPr="0037171B">
        <w:rPr>
          <w:rFonts w:ascii="Arial" w:hAnsi="Arial" w:cs="Arial"/>
          <w:spacing w:val="4"/>
        </w:rPr>
        <w:t>e</w:t>
      </w:r>
      <w:r w:rsidRPr="0037171B">
        <w:rPr>
          <w:rFonts w:ascii="Arial" w:hAnsi="Arial" w:cs="Arial"/>
        </w:rPr>
        <w:t>y</w:t>
      </w:r>
      <w:r w:rsidRPr="0037171B">
        <w:rPr>
          <w:rFonts w:ascii="Arial" w:hAnsi="Arial" w:cs="Arial"/>
          <w:spacing w:val="-3"/>
        </w:rPr>
        <w:t xml:space="preserve"> </w:t>
      </w:r>
      <w:r w:rsidRPr="0037171B">
        <w:rPr>
          <w:rFonts w:ascii="Arial" w:hAnsi="Arial" w:cs="Arial"/>
        </w:rPr>
        <w:t>r</w:t>
      </w:r>
      <w:r w:rsidRPr="0037171B">
        <w:rPr>
          <w:rFonts w:ascii="Arial" w:hAnsi="Arial" w:cs="Arial"/>
          <w:spacing w:val="-2"/>
        </w:rPr>
        <w:t>e</w:t>
      </w:r>
      <w:r w:rsidRPr="0037171B">
        <w:rPr>
          <w:rFonts w:ascii="Arial" w:hAnsi="Arial" w:cs="Arial"/>
          <w:spacing w:val="1"/>
        </w:rPr>
        <w:t>c</w:t>
      </w:r>
      <w:r w:rsidRPr="0037171B">
        <w:rPr>
          <w:rFonts w:ascii="Arial" w:hAnsi="Arial" w:cs="Arial"/>
          <w:spacing w:val="-1"/>
        </w:rPr>
        <w:t>e</w:t>
      </w:r>
      <w:r w:rsidRPr="0037171B">
        <w:rPr>
          <w:rFonts w:ascii="Arial" w:hAnsi="Arial" w:cs="Arial"/>
        </w:rPr>
        <w:t>ived,</w:t>
      </w:r>
      <w:r w:rsidRPr="0037171B">
        <w:rPr>
          <w:rFonts w:ascii="Arial" w:hAnsi="Arial" w:cs="Arial"/>
          <w:spacing w:val="2"/>
        </w:rPr>
        <w:t xml:space="preserve"> </w:t>
      </w:r>
      <w:r w:rsidRPr="0037171B">
        <w:rPr>
          <w:rFonts w:ascii="Arial" w:hAnsi="Arial" w:cs="Arial"/>
          <w:spacing w:val="-1"/>
        </w:rPr>
        <w:t>a</w:t>
      </w:r>
      <w:r w:rsidRPr="0037171B">
        <w:rPr>
          <w:rFonts w:ascii="Arial" w:hAnsi="Arial" w:cs="Arial"/>
        </w:rPr>
        <w:t>nd</w:t>
      </w:r>
      <w:r w:rsidRPr="0037171B">
        <w:rPr>
          <w:rFonts w:ascii="Arial" w:hAnsi="Arial" w:cs="Arial"/>
          <w:spacing w:val="2"/>
        </w:rPr>
        <w:t xml:space="preserve"> </w:t>
      </w:r>
      <w:r w:rsidRPr="0037171B">
        <w:rPr>
          <w:rFonts w:ascii="Arial" w:hAnsi="Arial" w:cs="Arial"/>
        </w:rPr>
        <w:t>the</w:t>
      </w:r>
      <w:r w:rsidRPr="0037171B">
        <w:rPr>
          <w:rFonts w:ascii="Arial" w:hAnsi="Arial" w:cs="Arial"/>
          <w:spacing w:val="2"/>
        </w:rPr>
        <w:t xml:space="preserve"> </w:t>
      </w:r>
      <w:r>
        <w:rPr>
          <w:rFonts w:ascii="Arial" w:hAnsi="Arial" w:cs="Arial"/>
        </w:rPr>
        <w:t xml:space="preserve"> </w:t>
      </w:r>
      <w:r w:rsidRPr="000D7281">
        <w:rPr>
          <w:rFonts w:ascii="Arial" w:hAnsi="Arial" w:cs="Arial"/>
          <w:spacing w:val="2"/>
        </w:rPr>
        <w:t xml:space="preserve"> </w:t>
      </w:r>
      <w:r w:rsidRPr="000D7281">
        <w:rPr>
          <w:rFonts w:ascii="Arial" w:hAnsi="Arial" w:cs="Arial"/>
        </w:rPr>
        <w:t>pop</w:t>
      </w:r>
      <w:r w:rsidRPr="000D7281">
        <w:rPr>
          <w:rFonts w:ascii="Arial" w:hAnsi="Arial" w:cs="Arial"/>
          <w:spacing w:val="-1"/>
        </w:rPr>
        <w:t>c</w:t>
      </w:r>
      <w:r w:rsidRPr="000D7281">
        <w:rPr>
          <w:rFonts w:ascii="Arial" w:hAnsi="Arial" w:cs="Arial"/>
        </w:rPr>
        <w:t>o</w:t>
      </w:r>
      <w:r w:rsidRPr="000D7281">
        <w:rPr>
          <w:rFonts w:ascii="Arial" w:hAnsi="Arial" w:cs="Arial"/>
          <w:spacing w:val="-1"/>
        </w:rPr>
        <w:t>r</w:t>
      </w:r>
      <w:r w:rsidRPr="000D7281">
        <w:rPr>
          <w:rFonts w:ascii="Arial" w:hAnsi="Arial" w:cs="Arial"/>
        </w:rPr>
        <w:t>n</w:t>
      </w:r>
      <w:r w:rsidRPr="000D7281">
        <w:rPr>
          <w:rFonts w:ascii="Arial" w:hAnsi="Arial" w:cs="Arial"/>
          <w:spacing w:val="2"/>
        </w:rPr>
        <w:t xml:space="preserve"> </w:t>
      </w:r>
      <w:r w:rsidRPr="000D7281">
        <w:rPr>
          <w:rFonts w:ascii="Arial" w:hAnsi="Arial" w:cs="Arial"/>
        </w:rPr>
        <w:t>that</w:t>
      </w:r>
      <w:r w:rsidRPr="000D7281">
        <w:rPr>
          <w:rFonts w:ascii="Arial" w:hAnsi="Arial" w:cs="Arial"/>
          <w:spacing w:val="2"/>
        </w:rPr>
        <w:t xml:space="preserve"> </w:t>
      </w:r>
      <w:r w:rsidRPr="000D7281">
        <w:rPr>
          <w:rFonts w:ascii="Arial" w:hAnsi="Arial" w:cs="Arial"/>
        </w:rPr>
        <w:t>th</w:t>
      </w:r>
      <w:r w:rsidRPr="000D7281">
        <w:rPr>
          <w:rFonts w:ascii="Arial" w:hAnsi="Arial" w:cs="Arial"/>
          <w:spacing w:val="2"/>
        </w:rPr>
        <w:t>e</w:t>
      </w:r>
      <w:r w:rsidRPr="000D7281">
        <w:rPr>
          <w:rFonts w:ascii="Arial" w:hAnsi="Arial" w:cs="Arial"/>
        </w:rPr>
        <w:t>y did</w:t>
      </w:r>
      <w:r w:rsidRPr="000D7281">
        <w:rPr>
          <w:rFonts w:ascii="Arial" w:hAnsi="Arial" w:cs="Arial"/>
          <w:spacing w:val="-3"/>
        </w:rPr>
        <w:t xml:space="preserve"> </w:t>
      </w:r>
      <w:r w:rsidRPr="000D7281">
        <w:rPr>
          <w:rFonts w:ascii="Arial" w:hAnsi="Arial" w:cs="Arial"/>
        </w:rPr>
        <w:t>not</w:t>
      </w:r>
      <w:r w:rsidRPr="000D7281">
        <w:rPr>
          <w:rFonts w:ascii="Arial" w:hAnsi="Arial" w:cs="Arial"/>
          <w:spacing w:val="-2"/>
        </w:rPr>
        <w:t xml:space="preserve"> </w:t>
      </w:r>
      <w:r w:rsidRPr="000D7281">
        <w:rPr>
          <w:rFonts w:ascii="Arial" w:hAnsi="Arial" w:cs="Arial"/>
        </w:rPr>
        <w:t>b</w:t>
      </w:r>
      <w:r w:rsidRPr="000D7281">
        <w:rPr>
          <w:rFonts w:ascii="Arial" w:hAnsi="Arial" w:cs="Arial"/>
          <w:spacing w:val="2"/>
        </w:rPr>
        <w:t>u</w:t>
      </w:r>
      <w:r w:rsidRPr="000D7281">
        <w:rPr>
          <w:rFonts w:ascii="Arial" w:hAnsi="Arial" w:cs="Arial"/>
        </w:rPr>
        <w:t>y</w:t>
      </w:r>
      <w:r w:rsidRPr="000D7281">
        <w:rPr>
          <w:rFonts w:ascii="Arial" w:hAnsi="Arial" w:cs="Arial"/>
          <w:spacing w:val="-5"/>
        </w:rPr>
        <w:t xml:space="preserve"> </w:t>
      </w:r>
      <w:r w:rsidRPr="000D7281">
        <w:rPr>
          <w:rFonts w:ascii="Arial" w:hAnsi="Arial" w:cs="Arial"/>
          <w:spacing w:val="-1"/>
        </w:rPr>
        <w:t>e</w:t>
      </w:r>
      <w:r w:rsidRPr="000D7281">
        <w:rPr>
          <w:rFonts w:ascii="Arial" w:hAnsi="Arial" w:cs="Arial"/>
        </w:rPr>
        <w:t>no</w:t>
      </w:r>
      <w:r w:rsidRPr="000D7281">
        <w:rPr>
          <w:rFonts w:ascii="Arial" w:hAnsi="Arial" w:cs="Arial"/>
          <w:spacing w:val="2"/>
        </w:rPr>
        <w:t>u</w:t>
      </w:r>
      <w:r w:rsidRPr="000D7281">
        <w:rPr>
          <w:rFonts w:ascii="Arial" w:hAnsi="Arial" w:cs="Arial"/>
          <w:spacing w:val="-2"/>
        </w:rPr>
        <w:t>g</w:t>
      </w:r>
      <w:r w:rsidRPr="000D7281">
        <w:rPr>
          <w:rFonts w:ascii="Arial" w:hAnsi="Arial" w:cs="Arial"/>
        </w:rPr>
        <w:t>h</w:t>
      </w:r>
      <w:r w:rsidRPr="000D7281">
        <w:rPr>
          <w:rFonts w:ascii="Arial" w:hAnsi="Arial" w:cs="Arial"/>
          <w:spacing w:val="-1"/>
        </w:rPr>
        <w:t xml:space="preserve"> </w:t>
      </w:r>
      <w:r w:rsidRPr="000D7281">
        <w:rPr>
          <w:rFonts w:ascii="Arial" w:hAnsi="Arial" w:cs="Arial"/>
        </w:rPr>
        <w:t>o</w:t>
      </w:r>
      <w:r w:rsidRPr="000D7281">
        <w:rPr>
          <w:rFonts w:ascii="Arial" w:hAnsi="Arial" w:cs="Arial"/>
          <w:spacing w:val="1"/>
        </w:rPr>
        <w:t>f</w:t>
      </w:r>
      <w:r w:rsidRPr="000D7281">
        <w:rPr>
          <w:rFonts w:ascii="Arial" w:hAnsi="Arial" w:cs="Arial"/>
        </w:rPr>
        <w:t>!</w:t>
      </w:r>
      <w:r w:rsidRPr="000D7281">
        <w:rPr>
          <w:rFonts w:ascii="Arial" w:hAnsi="Arial" w:cs="Arial"/>
          <w:b/>
          <w:bCs/>
          <w:spacing w:val="1"/>
        </w:rPr>
        <w:t xml:space="preserve"> </w:t>
      </w:r>
    </w:p>
    <w:p w14:paraId="3F6CC34A" w14:textId="77777777" w:rsidR="007C5654" w:rsidRPr="00AA65FD" w:rsidRDefault="007C5654" w:rsidP="007C5654">
      <w:pPr>
        <w:pStyle w:val="ListParagraph"/>
        <w:numPr>
          <w:ilvl w:val="0"/>
          <w:numId w:val="9"/>
        </w:numPr>
        <w:spacing w:after="240" w:line="240" w:lineRule="auto"/>
        <w:ind w:right="302"/>
        <w:contextualSpacing w:val="0"/>
        <w:jc w:val="both"/>
        <w:rPr>
          <w:rFonts w:ascii="Arial" w:hAnsi="Arial" w:cs="Arial"/>
        </w:rPr>
      </w:pPr>
      <w:r w:rsidRPr="000D7281">
        <w:rPr>
          <w:rFonts w:ascii="Arial" w:hAnsi="Arial" w:cs="Arial"/>
          <w:b/>
          <w:bCs/>
          <w:spacing w:val="1"/>
        </w:rPr>
        <w:t>S</w:t>
      </w:r>
      <w:r w:rsidRPr="000D7281">
        <w:rPr>
          <w:rFonts w:ascii="Arial" w:hAnsi="Arial" w:cs="Arial"/>
          <w:b/>
          <w:bCs/>
        </w:rPr>
        <w:t>TATI</w:t>
      </w:r>
      <w:r w:rsidRPr="000D7281">
        <w:rPr>
          <w:rFonts w:ascii="Arial" w:hAnsi="Arial" w:cs="Arial"/>
          <w:b/>
          <w:bCs/>
          <w:spacing w:val="-1"/>
        </w:rPr>
        <w:t>S</w:t>
      </w:r>
      <w:r w:rsidRPr="000D7281">
        <w:rPr>
          <w:rFonts w:ascii="Arial" w:hAnsi="Arial" w:cs="Arial"/>
          <w:b/>
          <w:bCs/>
        </w:rPr>
        <w:t>TICS</w:t>
      </w:r>
      <w:r w:rsidRPr="000D7281">
        <w:rPr>
          <w:rFonts w:ascii="Arial" w:hAnsi="Arial" w:cs="Arial"/>
          <w:b/>
          <w:bCs/>
          <w:spacing w:val="-1"/>
        </w:rPr>
        <w:t xml:space="preserve"> </w:t>
      </w:r>
      <w:r w:rsidRPr="000D7281">
        <w:rPr>
          <w:rFonts w:ascii="Arial" w:hAnsi="Arial" w:cs="Arial"/>
        </w:rPr>
        <w:t xml:space="preserve">show 3 </w:t>
      </w:r>
      <w:r w:rsidRPr="000D7281">
        <w:rPr>
          <w:rFonts w:ascii="Arial" w:hAnsi="Arial" w:cs="Arial"/>
          <w:spacing w:val="-3"/>
        </w:rPr>
        <w:t>o</w:t>
      </w:r>
      <w:r w:rsidRPr="000D7281">
        <w:rPr>
          <w:rFonts w:ascii="Arial" w:hAnsi="Arial" w:cs="Arial"/>
        </w:rPr>
        <w:t>ut of 5 hous</w:t>
      </w:r>
      <w:r w:rsidRPr="000D7281">
        <w:rPr>
          <w:rFonts w:ascii="Arial" w:hAnsi="Arial" w:cs="Arial"/>
          <w:spacing w:val="-1"/>
        </w:rPr>
        <w:t>e</w:t>
      </w:r>
      <w:r w:rsidRPr="000D7281">
        <w:rPr>
          <w:rFonts w:ascii="Arial" w:hAnsi="Arial" w:cs="Arial"/>
        </w:rPr>
        <w:t>s b</w:t>
      </w:r>
      <w:r w:rsidRPr="000D7281">
        <w:rPr>
          <w:rFonts w:ascii="Arial" w:hAnsi="Arial" w:cs="Arial"/>
          <w:spacing w:val="2"/>
        </w:rPr>
        <w:t>u</w:t>
      </w:r>
      <w:r w:rsidRPr="000D7281">
        <w:rPr>
          <w:rFonts w:ascii="Arial" w:hAnsi="Arial" w:cs="Arial"/>
        </w:rPr>
        <w:t>y</w:t>
      </w:r>
      <w:r w:rsidRPr="000D7281">
        <w:rPr>
          <w:rFonts w:ascii="Arial" w:hAnsi="Arial" w:cs="Arial"/>
          <w:spacing w:val="-5"/>
        </w:rPr>
        <w:t xml:space="preserve"> </w:t>
      </w:r>
      <w:r w:rsidRPr="000D7281">
        <w:rPr>
          <w:rFonts w:ascii="Arial" w:hAnsi="Arial" w:cs="Arial"/>
          <w:spacing w:val="2"/>
        </w:rPr>
        <w:t>T</w:t>
      </w:r>
      <w:r w:rsidRPr="000D7281">
        <w:rPr>
          <w:rFonts w:ascii="Arial" w:hAnsi="Arial" w:cs="Arial"/>
        </w:rPr>
        <w:t>r</w:t>
      </w:r>
      <w:r w:rsidRPr="000D7281">
        <w:rPr>
          <w:rFonts w:ascii="Arial" w:hAnsi="Arial" w:cs="Arial"/>
          <w:spacing w:val="-2"/>
        </w:rPr>
        <w:t>a</w:t>
      </w:r>
      <w:r w:rsidRPr="000D7281">
        <w:rPr>
          <w:rFonts w:ascii="Arial" w:hAnsi="Arial" w:cs="Arial"/>
        </w:rPr>
        <w:t>i</w:t>
      </w:r>
      <w:r w:rsidRPr="000D7281">
        <w:rPr>
          <w:rFonts w:ascii="Arial" w:hAnsi="Arial" w:cs="Arial"/>
          <w:spacing w:val="1"/>
        </w:rPr>
        <w:t>l’</w:t>
      </w:r>
      <w:r w:rsidRPr="000D7281">
        <w:rPr>
          <w:rFonts w:ascii="Arial" w:hAnsi="Arial" w:cs="Arial"/>
        </w:rPr>
        <w:t xml:space="preserve">s End </w:t>
      </w:r>
      <w:r w:rsidRPr="000D7281">
        <w:rPr>
          <w:rFonts w:ascii="Arial" w:hAnsi="Arial" w:cs="Arial"/>
          <w:spacing w:val="1"/>
        </w:rPr>
        <w:t>P</w:t>
      </w:r>
      <w:r w:rsidRPr="000D7281">
        <w:rPr>
          <w:rFonts w:ascii="Arial" w:hAnsi="Arial" w:cs="Arial"/>
        </w:rPr>
        <w:t>op</w:t>
      </w:r>
      <w:r w:rsidRPr="000D7281">
        <w:rPr>
          <w:rFonts w:ascii="Arial" w:hAnsi="Arial" w:cs="Arial"/>
          <w:spacing w:val="-1"/>
        </w:rPr>
        <w:t>c</w:t>
      </w:r>
      <w:r w:rsidRPr="000D7281">
        <w:rPr>
          <w:rFonts w:ascii="Arial" w:hAnsi="Arial" w:cs="Arial"/>
        </w:rPr>
        <w:t>o</w:t>
      </w:r>
      <w:r w:rsidRPr="000D7281">
        <w:rPr>
          <w:rFonts w:ascii="Arial" w:hAnsi="Arial" w:cs="Arial"/>
          <w:spacing w:val="-1"/>
        </w:rPr>
        <w:t>r</w:t>
      </w:r>
      <w:r w:rsidRPr="000D7281">
        <w:rPr>
          <w:rFonts w:ascii="Arial" w:hAnsi="Arial" w:cs="Arial"/>
        </w:rPr>
        <w:t>n wh</w:t>
      </w:r>
      <w:r w:rsidRPr="000D7281">
        <w:rPr>
          <w:rFonts w:ascii="Arial" w:hAnsi="Arial" w:cs="Arial"/>
          <w:spacing w:val="-1"/>
        </w:rPr>
        <w:t>e</w:t>
      </w:r>
      <w:r w:rsidRPr="000D7281">
        <w:rPr>
          <w:rFonts w:ascii="Arial" w:hAnsi="Arial" w:cs="Arial"/>
        </w:rPr>
        <w:t xml:space="preserve">n </w:t>
      </w:r>
      <w:r w:rsidRPr="000D7281">
        <w:rPr>
          <w:rFonts w:ascii="Arial" w:hAnsi="Arial" w:cs="Arial"/>
          <w:spacing w:val="-1"/>
        </w:rPr>
        <w:t>a</w:t>
      </w:r>
      <w:r w:rsidRPr="000D7281">
        <w:rPr>
          <w:rFonts w:ascii="Arial" w:hAnsi="Arial" w:cs="Arial"/>
        </w:rPr>
        <w:t>s</w:t>
      </w:r>
      <w:r w:rsidRPr="000D7281">
        <w:rPr>
          <w:rFonts w:ascii="Arial" w:hAnsi="Arial" w:cs="Arial"/>
          <w:spacing w:val="2"/>
        </w:rPr>
        <w:t>k</w:t>
      </w:r>
      <w:r w:rsidRPr="000D7281">
        <w:rPr>
          <w:rFonts w:ascii="Arial" w:hAnsi="Arial" w:cs="Arial"/>
          <w:spacing w:val="-1"/>
        </w:rPr>
        <w:t>e</w:t>
      </w:r>
      <w:r w:rsidRPr="000D7281">
        <w:rPr>
          <w:rFonts w:ascii="Arial" w:hAnsi="Arial" w:cs="Arial"/>
        </w:rPr>
        <w:t xml:space="preserve">d. </w:t>
      </w:r>
      <w:r w:rsidRPr="000D7281">
        <w:rPr>
          <w:rFonts w:ascii="Arial" w:hAnsi="Arial" w:cs="Arial"/>
          <w:b/>
          <w:bCs/>
        </w:rPr>
        <w:t>NOT</w:t>
      </w:r>
      <w:r w:rsidRPr="000D7281">
        <w:rPr>
          <w:rFonts w:ascii="Arial" w:hAnsi="Arial" w:cs="Arial"/>
          <w:b/>
          <w:bCs/>
          <w:spacing w:val="-4"/>
        </w:rPr>
        <w:t xml:space="preserve"> </w:t>
      </w:r>
      <w:r w:rsidRPr="000D7281">
        <w:rPr>
          <w:rFonts w:ascii="Arial" w:hAnsi="Arial" w:cs="Arial"/>
          <w:spacing w:val="-1"/>
        </w:rPr>
        <w:t>e</w:t>
      </w:r>
      <w:r w:rsidRPr="000D7281">
        <w:rPr>
          <w:rFonts w:ascii="Arial" w:hAnsi="Arial" w:cs="Arial"/>
        </w:rPr>
        <w:t>v</w:t>
      </w:r>
      <w:r w:rsidRPr="000D7281">
        <w:rPr>
          <w:rFonts w:ascii="Arial" w:hAnsi="Arial" w:cs="Arial"/>
          <w:spacing w:val="-1"/>
        </w:rPr>
        <w:t>e</w:t>
      </w:r>
      <w:r w:rsidRPr="000D7281">
        <w:rPr>
          <w:rFonts w:ascii="Arial" w:hAnsi="Arial" w:cs="Arial"/>
          <w:spacing w:val="4"/>
        </w:rPr>
        <w:t>r</w:t>
      </w:r>
      <w:r w:rsidRPr="000D7281">
        <w:rPr>
          <w:rFonts w:ascii="Arial" w:hAnsi="Arial" w:cs="Arial"/>
        </w:rPr>
        <w:t>y</w:t>
      </w:r>
      <w:r w:rsidRPr="000D7281">
        <w:rPr>
          <w:rFonts w:ascii="Arial" w:hAnsi="Arial" w:cs="Arial"/>
          <w:spacing w:val="-8"/>
        </w:rPr>
        <w:t xml:space="preserve"> </w:t>
      </w:r>
      <w:r w:rsidRPr="000D7281">
        <w:rPr>
          <w:rFonts w:ascii="Arial" w:hAnsi="Arial" w:cs="Arial"/>
        </w:rPr>
        <w:t>house</w:t>
      </w:r>
      <w:r w:rsidRPr="000D7281">
        <w:rPr>
          <w:rFonts w:ascii="Arial" w:hAnsi="Arial" w:cs="Arial"/>
          <w:spacing w:val="-1"/>
        </w:rPr>
        <w:t xml:space="preserve"> </w:t>
      </w:r>
      <w:r w:rsidRPr="000D7281">
        <w:rPr>
          <w:rFonts w:ascii="Arial" w:hAnsi="Arial" w:cs="Arial"/>
        </w:rPr>
        <w:t>will</w:t>
      </w:r>
      <w:r w:rsidRPr="000D7281">
        <w:rPr>
          <w:rFonts w:ascii="Arial" w:hAnsi="Arial" w:cs="Arial"/>
          <w:spacing w:val="-3"/>
        </w:rPr>
        <w:t xml:space="preserve"> </w:t>
      </w:r>
      <w:r w:rsidRPr="000D7281">
        <w:rPr>
          <w:rFonts w:ascii="Arial" w:hAnsi="Arial" w:cs="Arial"/>
          <w:spacing w:val="2"/>
        </w:rPr>
        <w:t>bu</w:t>
      </w:r>
      <w:r w:rsidRPr="000D7281">
        <w:rPr>
          <w:rFonts w:ascii="Arial" w:hAnsi="Arial" w:cs="Arial"/>
        </w:rPr>
        <w:t>y</w:t>
      </w:r>
      <w:r w:rsidRPr="000D7281">
        <w:rPr>
          <w:rFonts w:ascii="Arial" w:hAnsi="Arial" w:cs="Arial"/>
          <w:spacing w:val="-5"/>
        </w:rPr>
        <w:t xml:space="preserve"> </w:t>
      </w:r>
      <w:r w:rsidRPr="000D7281">
        <w:rPr>
          <w:rFonts w:ascii="Arial" w:hAnsi="Arial" w:cs="Arial"/>
        </w:rPr>
        <w:t>so do not</w:t>
      </w:r>
      <w:r w:rsidRPr="000D7281">
        <w:rPr>
          <w:rFonts w:ascii="Arial" w:hAnsi="Arial" w:cs="Arial"/>
          <w:spacing w:val="-3"/>
        </w:rPr>
        <w:t xml:space="preserve"> </w:t>
      </w:r>
      <w:r w:rsidRPr="000D7281">
        <w:rPr>
          <w:rFonts w:ascii="Arial" w:hAnsi="Arial" w:cs="Arial"/>
        </w:rPr>
        <w:t>b</w:t>
      </w:r>
      <w:r w:rsidRPr="000D7281">
        <w:rPr>
          <w:rFonts w:ascii="Arial" w:hAnsi="Arial" w:cs="Arial"/>
          <w:spacing w:val="1"/>
        </w:rPr>
        <w:t>e</w:t>
      </w:r>
      <w:r w:rsidRPr="000D7281">
        <w:rPr>
          <w:rFonts w:ascii="Arial" w:hAnsi="Arial" w:cs="Arial"/>
          <w:spacing w:val="-1"/>
        </w:rPr>
        <w:t>c</w:t>
      </w:r>
      <w:r w:rsidRPr="000D7281">
        <w:rPr>
          <w:rFonts w:ascii="Arial" w:hAnsi="Arial" w:cs="Arial"/>
        </w:rPr>
        <w:t>ome</w:t>
      </w:r>
      <w:r w:rsidRPr="000D7281">
        <w:rPr>
          <w:rFonts w:ascii="Arial" w:hAnsi="Arial" w:cs="Arial"/>
          <w:spacing w:val="-7"/>
        </w:rPr>
        <w:t xml:space="preserve"> </w:t>
      </w:r>
      <w:r w:rsidRPr="000D7281">
        <w:rPr>
          <w:rFonts w:ascii="Arial" w:hAnsi="Arial" w:cs="Arial"/>
        </w:rPr>
        <w:t>dis</w:t>
      </w:r>
      <w:r w:rsidRPr="000D7281">
        <w:rPr>
          <w:rFonts w:ascii="Arial" w:hAnsi="Arial" w:cs="Arial"/>
          <w:spacing w:val="1"/>
        </w:rPr>
        <w:t>c</w:t>
      </w:r>
      <w:r w:rsidRPr="000D7281">
        <w:rPr>
          <w:rFonts w:ascii="Arial" w:hAnsi="Arial" w:cs="Arial"/>
        </w:rPr>
        <w:t>our</w:t>
      </w:r>
      <w:r w:rsidRPr="000D7281">
        <w:rPr>
          <w:rFonts w:ascii="Arial" w:hAnsi="Arial" w:cs="Arial"/>
          <w:spacing w:val="1"/>
        </w:rPr>
        <w:t>a</w:t>
      </w:r>
      <w:r w:rsidRPr="000D7281">
        <w:rPr>
          <w:rFonts w:ascii="Arial" w:hAnsi="Arial" w:cs="Arial"/>
          <w:spacing w:val="-2"/>
        </w:rPr>
        <w:t>g</w:t>
      </w:r>
      <w:r w:rsidRPr="000D7281">
        <w:rPr>
          <w:rFonts w:ascii="Arial" w:hAnsi="Arial" w:cs="Arial"/>
          <w:spacing w:val="-1"/>
        </w:rPr>
        <w:t>e</w:t>
      </w:r>
      <w:r w:rsidRPr="000D7281">
        <w:rPr>
          <w:rFonts w:ascii="Arial" w:hAnsi="Arial" w:cs="Arial"/>
        </w:rPr>
        <w:t xml:space="preserve">d. </w:t>
      </w:r>
      <w:r w:rsidRPr="000D7281">
        <w:rPr>
          <w:rFonts w:ascii="Arial" w:hAnsi="Arial" w:cs="Arial"/>
          <w:b/>
          <w:bCs/>
        </w:rPr>
        <w:t>THE</w:t>
      </w:r>
      <w:r w:rsidRPr="000D7281">
        <w:rPr>
          <w:rFonts w:ascii="Arial" w:hAnsi="Arial" w:cs="Arial"/>
          <w:b/>
          <w:bCs/>
          <w:spacing w:val="-4"/>
        </w:rPr>
        <w:t xml:space="preserve"> </w:t>
      </w:r>
      <w:r w:rsidRPr="000D7281">
        <w:rPr>
          <w:rFonts w:ascii="Arial" w:hAnsi="Arial" w:cs="Arial"/>
          <w:b/>
          <w:bCs/>
          <w:spacing w:val="-1"/>
        </w:rPr>
        <w:t>M</w:t>
      </w:r>
      <w:r w:rsidRPr="000D7281">
        <w:rPr>
          <w:rFonts w:ascii="Arial" w:hAnsi="Arial" w:cs="Arial"/>
          <w:b/>
          <w:bCs/>
        </w:rPr>
        <w:t>ORE</w:t>
      </w:r>
      <w:r w:rsidRPr="000D7281">
        <w:rPr>
          <w:rFonts w:ascii="Arial" w:hAnsi="Arial" w:cs="Arial"/>
          <w:b/>
          <w:bCs/>
          <w:spacing w:val="-7"/>
        </w:rPr>
        <w:t xml:space="preserve"> </w:t>
      </w:r>
      <w:r w:rsidRPr="000D7281">
        <w:rPr>
          <w:rFonts w:ascii="Arial" w:hAnsi="Arial" w:cs="Arial"/>
          <w:b/>
          <w:bCs/>
          <w:spacing w:val="-3"/>
        </w:rPr>
        <w:t>P</w:t>
      </w:r>
      <w:r w:rsidRPr="000D7281">
        <w:rPr>
          <w:rFonts w:ascii="Arial" w:hAnsi="Arial" w:cs="Arial"/>
          <w:b/>
          <w:bCs/>
        </w:rPr>
        <w:t>EO</w:t>
      </w:r>
      <w:r w:rsidRPr="000D7281">
        <w:rPr>
          <w:rFonts w:ascii="Arial" w:hAnsi="Arial" w:cs="Arial"/>
          <w:b/>
          <w:bCs/>
          <w:spacing w:val="-2"/>
        </w:rPr>
        <w:t>P</w:t>
      </w:r>
      <w:r w:rsidRPr="000D7281">
        <w:rPr>
          <w:rFonts w:ascii="Arial" w:hAnsi="Arial" w:cs="Arial"/>
          <w:b/>
          <w:bCs/>
        </w:rPr>
        <w:t>LE</w:t>
      </w:r>
      <w:r w:rsidRPr="000D7281">
        <w:rPr>
          <w:rFonts w:ascii="Arial" w:hAnsi="Arial" w:cs="Arial"/>
          <w:b/>
          <w:bCs/>
          <w:spacing w:val="-10"/>
        </w:rPr>
        <w:t xml:space="preserve"> </w:t>
      </w:r>
      <w:r w:rsidRPr="000D7281">
        <w:rPr>
          <w:rFonts w:ascii="Arial" w:hAnsi="Arial" w:cs="Arial"/>
          <w:b/>
          <w:bCs/>
        </w:rPr>
        <w:t xml:space="preserve">YOU </w:t>
      </w:r>
      <w:r w:rsidRPr="000D7281">
        <w:rPr>
          <w:rFonts w:ascii="Arial" w:hAnsi="Arial" w:cs="Arial"/>
          <w:b/>
          <w:bCs/>
          <w:spacing w:val="-1"/>
        </w:rPr>
        <w:t>A</w:t>
      </w:r>
      <w:r w:rsidRPr="000D7281">
        <w:rPr>
          <w:rFonts w:ascii="Arial" w:hAnsi="Arial" w:cs="Arial"/>
          <w:b/>
          <w:bCs/>
          <w:spacing w:val="1"/>
        </w:rPr>
        <w:t>S</w:t>
      </w:r>
      <w:r w:rsidRPr="000D7281">
        <w:rPr>
          <w:rFonts w:ascii="Arial" w:hAnsi="Arial" w:cs="Arial"/>
          <w:b/>
          <w:bCs/>
        </w:rPr>
        <w:t>K</w:t>
      </w:r>
      <w:r w:rsidRPr="000D7281">
        <w:rPr>
          <w:rFonts w:ascii="Arial" w:hAnsi="Arial" w:cs="Arial"/>
          <w:b/>
          <w:bCs/>
          <w:spacing w:val="-1"/>
        </w:rPr>
        <w:t xml:space="preserve"> </w:t>
      </w:r>
      <w:r w:rsidRPr="000D7281">
        <w:rPr>
          <w:rFonts w:ascii="Arial" w:hAnsi="Arial" w:cs="Arial"/>
          <w:b/>
          <w:bCs/>
        </w:rPr>
        <w:t>-</w:t>
      </w:r>
      <w:r w:rsidRPr="000D7281">
        <w:rPr>
          <w:rFonts w:ascii="Arial" w:hAnsi="Arial" w:cs="Arial"/>
          <w:b/>
          <w:bCs/>
          <w:spacing w:val="59"/>
        </w:rPr>
        <w:t xml:space="preserve"> </w:t>
      </w:r>
      <w:r w:rsidRPr="000D7281">
        <w:rPr>
          <w:rFonts w:ascii="Arial" w:hAnsi="Arial" w:cs="Arial"/>
          <w:b/>
          <w:bCs/>
        </w:rPr>
        <w:t>THE</w:t>
      </w:r>
      <w:r w:rsidRPr="000D7281">
        <w:rPr>
          <w:rFonts w:ascii="Arial" w:hAnsi="Arial" w:cs="Arial"/>
          <w:b/>
          <w:bCs/>
          <w:spacing w:val="-4"/>
        </w:rPr>
        <w:t xml:space="preserve"> </w:t>
      </w:r>
      <w:r w:rsidRPr="000D7281">
        <w:rPr>
          <w:rFonts w:ascii="Arial" w:hAnsi="Arial" w:cs="Arial"/>
          <w:b/>
          <w:bCs/>
          <w:spacing w:val="-1"/>
        </w:rPr>
        <w:t>M</w:t>
      </w:r>
      <w:r w:rsidRPr="000D7281">
        <w:rPr>
          <w:rFonts w:ascii="Arial" w:hAnsi="Arial" w:cs="Arial"/>
          <w:b/>
          <w:bCs/>
          <w:spacing w:val="3"/>
        </w:rPr>
        <w:t>O</w:t>
      </w:r>
      <w:r w:rsidRPr="000D7281">
        <w:rPr>
          <w:rFonts w:ascii="Arial" w:hAnsi="Arial" w:cs="Arial"/>
          <w:b/>
          <w:bCs/>
        </w:rPr>
        <w:t>RE</w:t>
      </w:r>
      <w:r w:rsidRPr="000D7281">
        <w:rPr>
          <w:rFonts w:ascii="Arial" w:hAnsi="Arial" w:cs="Arial"/>
          <w:b/>
          <w:bCs/>
          <w:spacing w:val="-4"/>
        </w:rPr>
        <w:t xml:space="preserve"> </w:t>
      </w:r>
      <w:r w:rsidRPr="000D7281">
        <w:rPr>
          <w:rFonts w:ascii="Arial" w:hAnsi="Arial" w:cs="Arial"/>
          <w:b/>
          <w:bCs/>
          <w:spacing w:val="-2"/>
        </w:rPr>
        <w:t>P</w:t>
      </w:r>
      <w:r w:rsidRPr="000D7281">
        <w:rPr>
          <w:rFonts w:ascii="Arial" w:hAnsi="Arial" w:cs="Arial"/>
          <w:b/>
          <w:bCs/>
        </w:rPr>
        <w:t>E</w:t>
      </w:r>
      <w:r w:rsidRPr="000D7281">
        <w:rPr>
          <w:rFonts w:ascii="Arial" w:hAnsi="Arial" w:cs="Arial"/>
          <w:b/>
          <w:bCs/>
          <w:spacing w:val="3"/>
        </w:rPr>
        <w:t>O</w:t>
      </w:r>
      <w:r w:rsidRPr="000D7281">
        <w:rPr>
          <w:rFonts w:ascii="Arial" w:hAnsi="Arial" w:cs="Arial"/>
          <w:b/>
          <w:bCs/>
          <w:spacing w:val="-3"/>
        </w:rPr>
        <w:t>P</w:t>
      </w:r>
      <w:r w:rsidRPr="000D7281">
        <w:rPr>
          <w:rFonts w:ascii="Arial" w:hAnsi="Arial" w:cs="Arial"/>
          <w:b/>
          <w:bCs/>
        </w:rPr>
        <w:t>LE</w:t>
      </w:r>
      <w:r w:rsidRPr="000D7281">
        <w:rPr>
          <w:rFonts w:ascii="Arial" w:hAnsi="Arial" w:cs="Arial"/>
          <w:b/>
          <w:bCs/>
          <w:spacing w:val="-10"/>
        </w:rPr>
        <w:t xml:space="preserve"> </w:t>
      </w:r>
      <w:r w:rsidRPr="000D7281">
        <w:rPr>
          <w:rFonts w:ascii="Arial" w:hAnsi="Arial" w:cs="Arial"/>
          <w:b/>
          <w:bCs/>
        </w:rPr>
        <w:t>WI</w:t>
      </w:r>
      <w:r w:rsidRPr="000D7281">
        <w:rPr>
          <w:rFonts w:ascii="Arial" w:hAnsi="Arial" w:cs="Arial"/>
          <w:b/>
          <w:bCs/>
          <w:spacing w:val="1"/>
        </w:rPr>
        <w:t>L</w:t>
      </w:r>
      <w:r w:rsidRPr="000D7281">
        <w:rPr>
          <w:rFonts w:ascii="Arial" w:hAnsi="Arial" w:cs="Arial"/>
          <w:b/>
          <w:bCs/>
        </w:rPr>
        <w:t>L</w:t>
      </w:r>
      <w:r w:rsidRPr="000D7281">
        <w:rPr>
          <w:rFonts w:ascii="Arial" w:hAnsi="Arial" w:cs="Arial"/>
          <w:b/>
          <w:bCs/>
          <w:spacing w:val="-2"/>
        </w:rPr>
        <w:t xml:space="preserve"> B</w:t>
      </w:r>
      <w:r w:rsidRPr="000D7281">
        <w:rPr>
          <w:rFonts w:ascii="Arial" w:hAnsi="Arial" w:cs="Arial"/>
          <w:b/>
          <w:bCs/>
        </w:rPr>
        <w:t>U</w:t>
      </w:r>
      <w:r w:rsidRPr="000D7281">
        <w:rPr>
          <w:rFonts w:ascii="Arial" w:hAnsi="Arial" w:cs="Arial"/>
          <w:b/>
          <w:bCs/>
          <w:spacing w:val="-1"/>
        </w:rPr>
        <w:t>Y</w:t>
      </w:r>
      <w:r w:rsidRPr="000D7281">
        <w:rPr>
          <w:rFonts w:ascii="Arial" w:hAnsi="Arial" w:cs="Arial"/>
          <w:b/>
          <w:bCs/>
        </w:rPr>
        <w:t>.</w:t>
      </w:r>
    </w:p>
    <w:p w14:paraId="4A8CB118" w14:textId="77777777" w:rsidR="007C5654" w:rsidRPr="00AA65FD" w:rsidRDefault="007C5654" w:rsidP="007C5654">
      <w:pPr>
        <w:pStyle w:val="ListParagraph"/>
        <w:numPr>
          <w:ilvl w:val="0"/>
          <w:numId w:val="9"/>
        </w:numPr>
        <w:spacing w:after="240" w:line="240" w:lineRule="auto"/>
        <w:ind w:right="302"/>
        <w:contextualSpacing w:val="0"/>
        <w:jc w:val="both"/>
        <w:rPr>
          <w:rFonts w:ascii="Arial" w:hAnsi="Arial" w:cs="Arial"/>
        </w:rPr>
      </w:pPr>
      <w:r w:rsidRPr="00AA65FD">
        <w:rPr>
          <w:rFonts w:ascii="Arial" w:hAnsi="Arial" w:cs="Arial"/>
          <w:b/>
          <w:bCs/>
          <w:position w:val="-1"/>
        </w:rPr>
        <w:t xml:space="preserve">DO </w:t>
      </w:r>
      <w:r w:rsidRPr="00AA65FD">
        <w:rPr>
          <w:rFonts w:ascii="Arial" w:hAnsi="Arial" w:cs="Arial"/>
          <w:b/>
          <w:bCs/>
          <w:spacing w:val="1"/>
          <w:position w:val="-1"/>
        </w:rPr>
        <w:t>S</w:t>
      </w:r>
      <w:r w:rsidRPr="00AA65FD">
        <w:rPr>
          <w:rFonts w:ascii="Arial" w:hAnsi="Arial" w:cs="Arial"/>
          <w:b/>
          <w:bCs/>
          <w:position w:val="-1"/>
        </w:rPr>
        <w:t>AY</w:t>
      </w:r>
      <w:r w:rsidRPr="00AA65FD">
        <w:rPr>
          <w:rFonts w:ascii="Arial" w:hAnsi="Arial" w:cs="Arial"/>
          <w:b/>
          <w:bCs/>
          <w:spacing w:val="-1"/>
          <w:position w:val="-1"/>
        </w:rPr>
        <w:t xml:space="preserve"> </w:t>
      </w:r>
      <w:r w:rsidRPr="00AA65FD">
        <w:rPr>
          <w:rFonts w:ascii="Arial" w:hAnsi="Arial" w:cs="Arial"/>
          <w:b/>
          <w:bCs/>
          <w:position w:val="-1"/>
        </w:rPr>
        <w:t>“T</w:t>
      </w:r>
      <w:r w:rsidRPr="00AA65FD">
        <w:rPr>
          <w:rFonts w:ascii="Arial" w:hAnsi="Arial" w:cs="Arial"/>
          <w:b/>
          <w:bCs/>
          <w:spacing w:val="1"/>
          <w:position w:val="-1"/>
        </w:rPr>
        <w:t>H</w:t>
      </w:r>
      <w:r w:rsidRPr="00AA65FD">
        <w:rPr>
          <w:rFonts w:ascii="Arial" w:hAnsi="Arial" w:cs="Arial"/>
          <w:b/>
          <w:bCs/>
          <w:position w:val="-1"/>
        </w:rPr>
        <w:t>A</w:t>
      </w:r>
      <w:r w:rsidRPr="00AA65FD">
        <w:rPr>
          <w:rFonts w:ascii="Arial" w:hAnsi="Arial" w:cs="Arial"/>
          <w:b/>
          <w:bCs/>
          <w:spacing w:val="-1"/>
          <w:position w:val="-1"/>
        </w:rPr>
        <w:t>N</w:t>
      </w:r>
      <w:r w:rsidRPr="00AA65FD">
        <w:rPr>
          <w:rFonts w:ascii="Arial" w:hAnsi="Arial" w:cs="Arial"/>
          <w:b/>
          <w:bCs/>
          <w:position w:val="-1"/>
        </w:rPr>
        <w:t>K</w:t>
      </w:r>
      <w:r w:rsidRPr="00AA65FD">
        <w:rPr>
          <w:rFonts w:ascii="Arial" w:hAnsi="Arial" w:cs="Arial"/>
          <w:b/>
          <w:bCs/>
          <w:spacing w:val="-2"/>
          <w:position w:val="-1"/>
        </w:rPr>
        <w:t xml:space="preserve"> </w:t>
      </w:r>
      <w:r w:rsidRPr="00AA65FD">
        <w:rPr>
          <w:rFonts w:ascii="Arial" w:hAnsi="Arial" w:cs="Arial"/>
          <w:b/>
          <w:bCs/>
          <w:position w:val="-1"/>
        </w:rPr>
        <w:t>YOU</w:t>
      </w:r>
      <w:r w:rsidRPr="00AA65FD">
        <w:rPr>
          <w:rFonts w:ascii="Arial" w:hAnsi="Arial" w:cs="Arial"/>
          <w:b/>
          <w:bCs/>
          <w:spacing w:val="2"/>
          <w:position w:val="-1"/>
        </w:rPr>
        <w:t>”</w:t>
      </w:r>
      <w:r w:rsidRPr="00AA65FD">
        <w:rPr>
          <w:rFonts w:ascii="Arial" w:hAnsi="Arial" w:cs="Arial"/>
          <w:bCs/>
          <w:spacing w:val="2"/>
          <w:position w:val="-1"/>
        </w:rPr>
        <w:t xml:space="preserve"> whether or not someone buys popcorn</w:t>
      </w:r>
      <w:r w:rsidRPr="00AA65FD">
        <w:rPr>
          <w:rFonts w:ascii="Arial" w:hAnsi="Arial" w:cs="Arial"/>
          <w:b/>
          <w:bCs/>
          <w:position w:val="-1"/>
        </w:rPr>
        <w:t>!</w:t>
      </w:r>
      <w:r>
        <w:br w:type="page"/>
      </w:r>
    </w:p>
    <w:p w14:paraId="1272BCF0" w14:textId="77777777" w:rsidR="007C5654" w:rsidRPr="00114943" w:rsidRDefault="007C5654" w:rsidP="007C5654">
      <w:pPr>
        <w:pStyle w:val="Heading1"/>
        <w:jc w:val="center"/>
        <w:rPr>
          <w:rFonts w:ascii="Arial" w:hAnsi="Arial" w:cs="Arial"/>
          <w:b/>
          <w:color w:val="C00000"/>
          <w:sz w:val="40"/>
          <w:szCs w:val="40"/>
        </w:rPr>
      </w:pPr>
      <w:bookmarkStart w:id="60" w:name="_Toc420424682"/>
      <w:r w:rsidRPr="00114943">
        <w:rPr>
          <w:rFonts w:ascii="Arial" w:hAnsi="Arial" w:cs="Arial"/>
          <w:b/>
          <w:color w:val="C00000"/>
          <w:sz w:val="40"/>
          <w:szCs w:val="40"/>
        </w:rPr>
        <w:lastRenderedPageBreak/>
        <w:t>THE SALES PITCH</w:t>
      </w:r>
      <w:bookmarkEnd w:id="60"/>
    </w:p>
    <w:p w14:paraId="56C70725"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b/>
          <w:bCs/>
        </w:rPr>
        <w:t>F</w:t>
      </w:r>
      <w:r w:rsidRPr="00B40093">
        <w:rPr>
          <w:rFonts w:ascii="Arial" w:eastAsia="Arial" w:hAnsi="Arial" w:cs="Arial"/>
          <w:b/>
          <w:bCs/>
          <w:spacing w:val="-1"/>
        </w:rPr>
        <w:t>o</w:t>
      </w:r>
      <w:r w:rsidRPr="00B40093">
        <w:rPr>
          <w:rFonts w:ascii="Arial" w:eastAsia="Arial" w:hAnsi="Arial" w:cs="Arial"/>
          <w:b/>
          <w:bCs/>
        </w:rPr>
        <w:t>c</w:t>
      </w:r>
      <w:r w:rsidRPr="00B40093">
        <w:rPr>
          <w:rFonts w:ascii="Arial" w:eastAsia="Arial" w:hAnsi="Arial" w:cs="Arial"/>
          <w:b/>
          <w:bCs/>
          <w:spacing w:val="-1"/>
        </w:rPr>
        <w:t>u</w:t>
      </w:r>
      <w:r w:rsidRPr="00B40093">
        <w:rPr>
          <w:rFonts w:ascii="Arial" w:eastAsia="Arial" w:hAnsi="Arial" w:cs="Arial"/>
          <w:b/>
          <w:bCs/>
        </w:rPr>
        <w:t>s on Sc</w:t>
      </w:r>
      <w:r w:rsidRPr="00B40093">
        <w:rPr>
          <w:rFonts w:ascii="Arial" w:eastAsia="Arial" w:hAnsi="Arial" w:cs="Arial"/>
          <w:b/>
          <w:bCs/>
          <w:spacing w:val="-1"/>
        </w:rPr>
        <w:t>o</w:t>
      </w:r>
      <w:r w:rsidRPr="00B40093">
        <w:rPr>
          <w:rFonts w:ascii="Arial" w:eastAsia="Arial" w:hAnsi="Arial" w:cs="Arial"/>
          <w:b/>
          <w:bCs/>
        </w:rPr>
        <w:t>u</w:t>
      </w:r>
      <w:r w:rsidRPr="00B40093">
        <w:rPr>
          <w:rFonts w:ascii="Arial" w:eastAsia="Arial" w:hAnsi="Arial" w:cs="Arial"/>
          <w:b/>
          <w:bCs/>
          <w:spacing w:val="-2"/>
        </w:rPr>
        <w:t>t</w:t>
      </w:r>
      <w:r w:rsidRPr="00B40093">
        <w:rPr>
          <w:rFonts w:ascii="Arial" w:eastAsia="Arial" w:hAnsi="Arial" w:cs="Arial"/>
          <w:b/>
          <w:bCs/>
          <w:spacing w:val="1"/>
        </w:rPr>
        <w:t>i</w:t>
      </w:r>
      <w:r w:rsidRPr="00B40093">
        <w:rPr>
          <w:rFonts w:ascii="Arial" w:eastAsia="Arial" w:hAnsi="Arial" w:cs="Arial"/>
          <w:b/>
          <w:bCs/>
        </w:rPr>
        <w:t>ng</w:t>
      </w:r>
      <w:r w:rsidRPr="00B40093">
        <w:rPr>
          <w:rFonts w:ascii="Arial" w:eastAsia="Arial" w:hAnsi="Arial" w:cs="Arial"/>
          <w:b/>
          <w:bCs/>
          <w:spacing w:val="-1"/>
        </w:rPr>
        <w:t xml:space="preserve"> </w:t>
      </w:r>
      <w:r w:rsidRPr="00B40093">
        <w:rPr>
          <w:rFonts w:ascii="Arial" w:eastAsia="Arial" w:hAnsi="Arial" w:cs="Arial"/>
          <w:spacing w:val="-1"/>
        </w:rPr>
        <w:t>i</w:t>
      </w:r>
      <w:r w:rsidRPr="00B40093">
        <w:rPr>
          <w:rFonts w:ascii="Arial" w:eastAsia="Arial" w:hAnsi="Arial" w:cs="Arial"/>
        </w:rPr>
        <w:t>ns</w:t>
      </w:r>
      <w:r w:rsidRPr="00B40093">
        <w:rPr>
          <w:rFonts w:ascii="Arial" w:eastAsia="Arial" w:hAnsi="Arial" w:cs="Arial"/>
          <w:spacing w:val="-2"/>
        </w:rPr>
        <w:t>t</w:t>
      </w:r>
      <w:r w:rsidRPr="00B40093">
        <w:rPr>
          <w:rFonts w:ascii="Arial" w:eastAsia="Arial" w:hAnsi="Arial" w:cs="Arial"/>
        </w:rPr>
        <w:t>e</w:t>
      </w:r>
      <w:r w:rsidRPr="00B40093">
        <w:rPr>
          <w:rFonts w:ascii="Arial" w:eastAsia="Arial" w:hAnsi="Arial" w:cs="Arial"/>
          <w:spacing w:val="-1"/>
        </w:rPr>
        <w:t>a</w:t>
      </w:r>
      <w:r w:rsidRPr="00B40093">
        <w:rPr>
          <w:rFonts w:ascii="Arial" w:eastAsia="Arial" w:hAnsi="Arial" w:cs="Arial"/>
        </w:rPr>
        <w:t xml:space="preserve">d </w:t>
      </w:r>
      <w:r w:rsidRPr="00B40093">
        <w:rPr>
          <w:rFonts w:ascii="Arial" w:eastAsia="Arial" w:hAnsi="Arial" w:cs="Arial"/>
          <w:spacing w:val="-2"/>
        </w:rPr>
        <w:t>o</w:t>
      </w:r>
      <w:r w:rsidRPr="00B40093">
        <w:rPr>
          <w:rFonts w:ascii="Arial" w:eastAsia="Arial" w:hAnsi="Arial" w:cs="Arial"/>
        </w:rPr>
        <w:t>f</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he</w:t>
      </w:r>
      <w:r w:rsidRPr="00B40093">
        <w:rPr>
          <w:rFonts w:ascii="Arial" w:eastAsia="Arial" w:hAnsi="Arial" w:cs="Arial"/>
          <w:spacing w:val="-2"/>
        </w:rPr>
        <w:t xml:space="preserve"> </w:t>
      </w:r>
      <w:r w:rsidRPr="00B40093">
        <w:rPr>
          <w:rFonts w:ascii="Arial" w:eastAsia="Arial" w:hAnsi="Arial" w:cs="Arial"/>
        </w:rPr>
        <w:t>produ</w:t>
      </w:r>
      <w:r w:rsidRPr="00B40093">
        <w:rPr>
          <w:rFonts w:ascii="Arial" w:eastAsia="Arial" w:hAnsi="Arial" w:cs="Arial"/>
          <w:spacing w:val="-3"/>
        </w:rPr>
        <w:t>c</w:t>
      </w:r>
      <w:r w:rsidRPr="00B40093">
        <w:rPr>
          <w:rFonts w:ascii="Arial" w:eastAsia="Arial" w:hAnsi="Arial" w:cs="Arial"/>
          <w:spacing w:val="1"/>
        </w:rPr>
        <w:t>t</w:t>
      </w:r>
      <w:r w:rsidRPr="00B40093">
        <w:rPr>
          <w:rFonts w:ascii="Arial" w:eastAsia="Arial" w:hAnsi="Arial" w:cs="Arial"/>
        </w:rPr>
        <w:t>.</w:t>
      </w:r>
      <w:r w:rsidRPr="00B40093">
        <w:rPr>
          <w:rFonts w:ascii="Arial" w:eastAsia="Arial" w:hAnsi="Arial" w:cs="Arial"/>
          <w:spacing w:val="-2"/>
        </w:rPr>
        <w:t xml:space="preserve"> </w:t>
      </w:r>
      <w:r w:rsidRPr="00B40093">
        <w:rPr>
          <w:rFonts w:ascii="Arial" w:eastAsia="Arial" w:hAnsi="Arial" w:cs="Arial"/>
          <w:spacing w:val="-4"/>
        </w:rPr>
        <w:t>”</w:t>
      </w:r>
      <w:r w:rsidRPr="00B40093">
        <w:rPr>
          <w:rFonts w:ascii="Arial" w:eastAsia="Arial" w:hAnsi="Arial" w:cs="Arial"/>
          <w:spacing w:val="7"/>
        </w:rPr>
        <w:t>W</w:t>
      </w:r>
      <w:r w:rsidRPr="00B40093">
        <w:rPr>
          <w:rFonts w:ascii="Arial" w:eastAsia="Arial" w:hAnsi="Arial" w:cs="Arial"/>
          <w:spacing w:val="-1"/>
        </w:rPr>
        <w:t>il</w:t>
      </w:r>
      <w:r w:rsidRPr="00B40093">
        <w:rPr>
          <w:rFonts w:ascii="Arial" w:eastAsia="Arial" w:hAnsi="Arial" w:cs="Arial"/>
        </w:rPr>
        <w:t>l</w:t>
      </w:r>
      <w:r w:rsidRPr="00B40093">
        <w:rPr>
          <w:rFonts w:ascii="Arial" w:eastAsia="Arial" w:hAnsi="Arial" w:cs="Arial"/>
          <w:spacing w:val="-2"/>
        </w:rPr>
        <w:t xml:space="preserve"> y</w:t>
      </w:r>
      <w:r w:rsidRPr="00B40093">
        <w:rPr>
          <w:rFonts w:ascii="Arial" w:eastAsia="Arial" w:hAnsi="Arial" w:cs="Arial"/>
        </w:rPr>
        <w:t>ou su</w:t>
      </w:r>
      <w:r w:rsidRPr="00B40093">
        <w:rPr>
          <w:rFonts w:ascii="Arial" w:eastAsia="Arial" w:hAnsi="Arial" w:cs="Arial"/>
          <w:spacing w:val="-1"/>
        </w:rPr>
        <w:t>p</w:t>
      </w:r>
      <w:r w:rsidRPr="00B40093">
        <w:rPr>
          <w:rFonts w:ascii="Arial" w:eastAsia="Arial" w:hAnsi="Arial" w:cs="Arial"/>
        </w:rPr>
        <w:t>p</w:t>
      </w:r>
      <w:r w:rsidRPr="00B40093">
        <w:rPr>
          <w:rFonts w:ascii="Arial" w:eastAsia="Arial" w:hAnsi="Arial" w:cs="Arial"/>
          <w:spacing w:val="-1"/>
        </w:rPr>
        <w:t>o</w:t>
      </w:r>
      <w:r w:rsidRPr="00B40093">
        <w:rPr>
          <w:rFonts w:ascii="Arial" w:eastAsia="Arial" w:hAnsi="Arial" w:cs="Arial"/>
          <w:spacing w:val="1"/>
        </w:rPr>
        <w:t>r</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spacing w:val="-1"/>
        </w:rPr>
        <w:t>S</w:t>
      </w:r>
      <w:r w:rsidRPr="00B40093">
        <w:rPr>
          <w:rFonts w:ascii="Arial" w:eastAsia="Arial" w:hAnsi="Arial" w:cs="Arial"/>
          <w:spacing w:val="-2"/>
        </w:rPr>
        <w:t>c</w:t>
      </w:r>
      <w:r w:rsidRPr="00B40093">
        <w:rPr>
          <w:rFonts w:ascii="Arial" w:eastAsia="Arial" w:hAnsi="Arial" w:cs="Arial"/>
        </w:rPr>
        <w:t>o</w:t>
      </w:r>
      <w:r w:rsidRPr="00B40093">
        <w:rPr>
          <w:rFonts w:ascii="Arial" w:eastAsia="Arial" w:hAnsi="Arial" w:cs="Arial"/>
          <w:spacing w:val="-1"/>
        </w:rPr>
        <w:t>u</w:t>
      </w:r>
      <w:r w:rsidRPr="00B40093">
        <w:rPr>
          <w:rFonts w:ascii="Arial" w:eastAsia="Arial" w:hAnsi="Arial" w:cs="Arial"/>
          <w:spacing w:val="1"/>
        </w:rPr>
        <w:t>t</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rPr>
        <w:t>g</w:t>
      </w:r>
      <w:r w:rsidRPr="00B40093">
        <w:rPr>
          <w:rFonts w:ascii="Arial" w:eastAsia="Arial" w:hAnsi="Arial" w:cs="Arial"/>
          <w:spacing w:val="3"/>
        </w:rPr>
        <w:t xml:space="preserve"> </w:t>
      </w:r>
      <w:r w:rsidRPr="00B40093">
        <w:rPr>
          <w:rFonts w:ascii="Arial" w:eastAsia="Arial" w:hAnsi="Arial" w:cs="Arial"/>
        </w:rPr>
        <w:t>by</w:t>
      </w:r>
      <w:r w:rsidRPr="00B40093">
        <w:rPr>
          <w:rFonts w:ascii="Arial" w:eastAsia="Arial" w:hAnsi="Arial" w:cs="Arial"/>
          <w:spacing w:val="-4"/>
        </w:rPr>
        <w:t xml:space="preserve"> </w:t>
      </w:r>
      <w:r w:rsidRPr="00B40093">
        <w:rPr>
          <w:rFonts w:ascii="Arial" w:eastAsia="Arial" w:hAnsi="Arial" w:cs="Arial"/>
        </w:rPr>
        <w:t>p</w:t>
      </w:r>
      <w:r w:rsidRPr="00B40093">
        <w:rPr>
          <w:rFonts w:ascii="Arial" w:eastAsia="Arial" w:hAnsi="Arial" w:cs="Arial"/>
          <w:spacing w:val="-1"/>
        </w:rPr>
        <w:t>u</w:t>
      </w:r>
      <w:r w:rsidRPr="00B40093">
        <w:rPr>
          <w:rFonts w:ascii="Arial" w:eastAsia="Arial" w:hAnsi="Arial" w:cs="Arial"/>
          <w:spacing w:val="1"/>
        </w:rPr>
        <w:t>r</w:t>
      </w:r>
      <w:r w:rsidRPr="00B40093">
        <w:rPr>
          <w:rFonts w:ascii="Arial" w:eastAsia="Arial" w:hAnsi="Arial" w:cs="Arial"/>
        </w:rPr>
        <w:t>ch</w:t>
      </w:r>
      <w:r w:rsidRPr="00B40093">
        <w:rPr>
          <w:rFonts w:ascii="Arial" w:eastAsia="Arial" w:hAnsi="Arial" w:cs="Arial"/>
          <w:spacing w:val="-1"/>
        </w:rPr>
        <w:t>a</w:t>
      </w:r>
      <w:r w:rsidRPr="00B40093">
        <w:rPr>
          <w:rFonts w:ascii="Arial" w:eastAsia="Arial" w:hAnsi="Arial" w:cs="Arial"/>
        </w:rPr>
        <w:t>s</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rPr>
        <w:t>g p</w:t>
      </w:r>
      <w:r w:rsidRPr="00B40093">
        <w:rPr>
          <w:rFonts w:ascii="Arial" w:eastAsia="Arial" w:hAnsi="Arial" w:cs="Arial"/>
          <w:spacing w:val="-1"/>
        </w:rPr>
        <w:t>o</w:t>
      </w:r>
      <w:r w:rsidRPr="00B40093">
        <w:rPr>
          <w:rFonts w:ascii="Arial" w:eastAsia="Arial" w:hAnsi="Arial" w:cs="Arial"/>
        </w:rPr>
        <w:t>pc</w:t>
      </w:r>
      <w:r w:rsidRPr="00B40093">
        <w:rPr>
          <w:rFonts w:ascii="Arial" w:eastAsia="Arial" w:hAnsi="Arial" w:cs="Arial"/>
          <w:spacing w:val="-1"/>
        </w:rPr>
        <w:t>o</w:t>
      </w:r>
      <w:r w:rsidRPr="00B40093">
        <w:rPr>
          <w:rFonts w:ascii="Arial" w:eastAsia="Arial" w:hAnsi="Arial" w:cs="Arial"/>
          <w:spacing w:val="1"/>
        </w:rPr>
        <w:t>r</w:t>
      </w:r>
      <w:r w:rsidRPr="00B40093">
        <w:rPr>
          <w:rFonts w:ascii="Arial" w:eastAsia="Arial" w:hAnsi="Arial" w:cs="Arial"/>
        </w:rPr>
        <w:t>n</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o</w:t>
      </w:r>
      <w:r w:rsidRPr="00B40093">
        <w:rPr>
          <w:rFonts w:ascii="Arial" w:eastAsia="Arial" w:hAnsi="Arial" w:cs="Arial"/>
          <w:spacing w:val="-1"/>
        </w:rPr>
        <w:t>d</w:t>
      </w:r>
      <w:r w:rsidRPr="00B40093">
        <w:rPr>
          <w:rFonts w:ascii="Arial" w:eastAsia="Arial" w:hAnsi="Arial" w:cs="Arial"/>
        </w:rPr>
        <w:t>a</w:t>
      </w:r>
      <w:r w:rsidRPr="00B40093">
        <w:rPr>
          <w:rFonts w:ascii="Arial" w:eastAsia="Arial" w:hAnsi="Arial" w:cs="Arial"/>
          <w:spacing w:val="-3"/>
        </w:rPr>
        <w:t>y</w:t>
      </w:r>
      <w:r w:rsidRPr="00B40093">
        <w:rPr>
          <w:rFonts w:ascii="Arial" w:eastAsia="Arial" w:hAnsi="Arial" w:cs="Arial"/>
        </w:rPr>
        <w:t xml:space="preserve">?”  </w:t>
      </w:r>
      <w:r w:rsidRPr="00B40093">
        <w:rPr>
          <w:rFonts w:ascii="Arial" w:eastAsia="Arial" w:hAnsi="Arial" w:cs="Arial"/>
          <w:spacing w:val="-4"/>
        </w:rPr>
        <w:t>“</w:t>
      </w:r>
      <w:r w:rsidRPr="00B40093">
        <w:rPr>
          <w:rFonts w:ascii="Arial" w:eastAsia="Arial" w:hAnsi="Arial" w:cs="Arial"/>
          <w:spacing w:val="7"/>
        </w:rPr>
        <w:t>W</w:t>
      </w:r>
      <w:r w:rsidRPr="00B40093">
        <w:rPr>
          <w:rFonts w:ascii="Arial" w:eastAsia="Arial" w:hAnsi="Arial" w:cs="Arial"/>
          <w:spacing w:val="-3"/>
        </w:rPr>
        <w:t>i</w:t>
      </w:r>
      <w:r w:rsidRPr="00B40093">
        <w:rPr>
          <w:rFonts w:ascii="Arial" w:eastAsia="Arial" w:hAnsi="Arial" w:cs="Arial"/>
          <w:spacing w:val="-1"/>
        </w:rPr>
        <w:t>l</w:t>
      </w:r>
      <w:r w:rsidRPr="00B40093">
        <w:rPr>
          <w:rFonts w:ascii="Arial" w:eastAsia="Arial" w:hAnsi="Arial" w:cs="Arial"/>
        </w:rPr>
        <w:t xml:space="preserve">l </w:t>
      </w:r>
      <w:r w:rsidRPr="00B40093">
        <w:rPr>
          <w:rFonts w:ascii="Arial" w:eastAsia="Arial" w:hAnsi="Arial" w:cs="Arial"/>
          <w:spacing w:val="-2"/>
        </w:rPr>
        <w:t>y</w:t>
      </w:r>
      <w:r w:rsidRPr="00B40093">
        <w:rPr>
          <w:rFonts w:ascii="Arial" w:eastAsia="Arial" w:hAnsi="Arial" w:cs="Arial"/>
        </w:rPr>
        <w:t>ou h</w:t>
      </w:r>
      <w:r w:rsidRPr="00B40093">
        <w:rPr>
          <w:rFonts w:ascii="Arial" w:eastAsia="Arial" w:hAnsi="Arial" w:cs="Arial"/>
          <w:spacing w:val="-1"/>
        </w:rPr>
        <w:t>el</w:t>
      </w:r>
      <w:r w:rsidRPr="00B40093">
        <w:rPr>
          <w:rFonts w:ascii="Arial" w:eastAsia="Arial" w:hAnsi="Arial" w:cs="Arial"/>
        </w:rPr>
        <w:t>p us</w:t>
      </w:r>
      <w:r w:rsidRPr="00B40093">
        <w:rPr>
          <w:rFonts w:ascii="Arial" w:eastAsia="Arial" w:hAnsi="Arial" w:cs="Arial"/>
          <w:spacing w:val="-1"/>
        </w:rPr>
        <w:t xml:space="preserve"> </w:t>
      </w:r>
      <w:r w:rsidRPr="00B40093">
        <w:rPr>
          <w:rFonts w:ascii="Arial" w:eastAsia="Arial" w:hAnsi="Arial" w:cs="Arial"/>
          <w:spacing w:val="2"/>
        </w:rPr>
        <w:t>g</w:t>
      </w:r>
      <w:r w:rsidRPr="00B40093">
        <w:rPr>
          <w:rFonts w:ascii="Arial" w:eastAsia="Arial" w:hAnsi="Arial" w:cs="Arial"/>
        </w:rPr>
        <w:t>o</w:t>
      </w:r>
      <w:r w:rsidRPr="00B40093">
        <w:rPr>
          <w:rFonts w:ascii="Arial" w:eastAsia="Arial" w:hAnsi="Arial" w:cs="Arial"/>
          <w:spacing w:val="-4"/>
        </w:rPr>
        <w:t xml:space="preserve"> </w:t>
      </w:r>
      <w:r w:rsidRPr="00B40093">
        <w:rPr>
          <w:rFonts w:ascii="Arial" w:eastAsia="Arial" w:hAnsi="Arial" w:cs="Arial"/>
          <w:spacing w:val="1"/>
        </w:rPr>
        <w:t>t</w:t>
      </w:r>
      <w:r w:rsidRPr="00B40093">
        <w:rPr>
          <w:rFonts w:ascii="Arial" w:eastAsia="Arial" w:hAnsi="Arial" w:cs="Arial"/>
        </w:rPr>
        <w:t>o c</w:t>
      </w:r>
      <w:r w:rsidRPr="00B40093">
        <w:rPr>
          <w:rFonts w:ascii="Arial" w:eastAsia="Arial" w:hAnsi="Arial" w:cs="Arial"/>
          <w:spacing w:val="-2"/>
        </w:rPr>
        <w:t>a</w:t>
      </w:r>
      <w:r w:rsidRPr="00B40093">
        <w:rPr>
          <w:rFonts w:ascii="Arial" w:eastAsia="Arial" w:hAnsi="Arial" w:cs="Arial"/>
          <w:spacing w:val="1"/>
        </w:rPr>
        <w:t>m</w:t>
      </w:r>
      <w:r w:rsidRPr="00B40093">
        <w:rPr>
          <w:rFonts w:ascii="Arial" w:eastAsia="Arial" w:hAnsi="Arial" w:cs="Arial"/>
        </w:rPr>
        <w:t>p by</w:t>
      </w:r>
      <w:r w:rsidRPr="00B40093">
        <w:rPr>
          <w:rFonts w:ascii="Arial" w:eastAsia="Arial" w:hAnsi="Arial" w:cs="Arial"/>
          <w:spacing w:val="-3"/>
        </w:rPr>
        <w:t xml:space="preserve"> </w:t>
      </w:r>
      <w:r w:rsidRPr="00B40093">
        <w:rPr>
          <w:rFonts w:ascii="Arial" w:eastAsia="Arial" w:hAnsi="Arial" w:cs="Arial"/>
        </w:rPr>
        <w:t>p</w:t>
      </w:r>
      <w:r w:rsidRPr="00B40093">
        <w:rPr>
          <w:rFonts w:ascii="Arial" w:eastAsia="Arial" w:hAnsi="Arial" w:cs="Arial"/>
          <w:spacing w:val="-1"/>
        </w:rPr>
        <w:t>u</w:t>
      </w:r>
      <w:r w:rsidRPr="00B40093">
        <w:rPr>
          <w:rFonts w:ascii="Arial" w:eastAsia="Arial" w:hAnsi="Arial" w:cs="Arial"/>
          <w:spacing w:val="1"/>
        </w:rPr>
        <w:t>r</w:t>
      </w:r>
      <w:r w:rsidRPr="00B40093">
        <w:rPr>
          <w:rFonts w:ascii="Arial" w:eastAsia="Arial" w:hAnsi="Arial" w:cs="Arial"/>
        </w:rPr>
        <w:t>ch</w:t>
      </w:r>
      <w:r w:rsidRPr="00B40093">
        <w:rPr>
          <w:rFonts w:ascii="Arial" w:eastAsia="Arial" w:hAnsi="Arial" w:cs="Arial"/>
          <w:spacing w:val="-1"/>
        </w:rPr>
        <w:t>a</w:t>
      </w:r>
      <w:r w:rsidRPr="00B40093">
        <w:rPr>
          <w:rFonts w:ascii="Arial" w:eastAsia="Arial" w:hAnsi="Arial" w:cs="Arial"/>
        </w:rPr>
        <w:t>s</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rPr>
        <w:t>g</w:t>
      </w:r>
      <w:r w:rsidRPr="00B40093">
        <w:rPr>
          <w:rFonts w:ascii="Arial" w:eastAsia="Arial" w:hAnsi="Arial" w:cs="Arial"/>
          <w:spacing w:val="3"/>
        </w:rPr>
        <w:t xml:space="preserve"> </w:t>
      </w:r>
      <w:r w:rsidRPr="00B40093">
        <w:rPr>
          <w:rFonts w:ascii="Arial" w:eastAsia="Arial" w:hAnsi="Arial" w:cs="Arial"/>
        </w:rPr>
        <w:t>p</w:t>
      </w:r>
      <w:r w:rsidRPr="00B40093">
        <w:rPr>
          <w:rFonts w:ascii="Arial" w:eastAsia="Arial" w:hAnsi="Arial" w:cs="Arial"/>
          <w:spacing w:val="-1"/>
        </w:rPr>
        <w:t>o</w:t>
      </w:r>
      <w:r w:rsidRPr="00B40093">
        <w:rPr>
          <w:rFonts w:ascii="Arial" w:eastAsia="Arial" w:hAnsi="Arial" w:cs="Arial"/>
        </w:rPr>
        <w:t>pc</w:t>
      </w:r>
      <w:r w:rsidRPr="00B40093">
        <w:rPr>
          <w:rFonts w:ascii="Arial" w:eastAsia="Arial" w:hAnsi="Arial" w:cs="Arial"/>
          <w:spacing w:val="-3"/>
        </w:rPr>
        <w:t>o</w:t>
      </w:r>
      <w:r w:rsidRPr="00B40093">
        <w:rPr>
          <w:rFonts w:ascii="Arial" w:eastAsia="Arial" w:hAnsi="Arial" w:cs="Arial"/>
          <w:spacing w:val="1"/>
        </w:rPr>
        <w:t>r</w:t>
      </w:r>
      <w:r w:rsidRPr="00B40093">
        <w:rPr>
          <w:rFonts w:ascii="Arial" w:eastAsia="Arial" w:hAnsi="Arial" w:cs="Arial"/>
        </w:rPr>
        <w:t>n</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o</w:t>
      </w:r>
      <w:r w:rsidRPr="00B40093">
        <w:rPr>
          <w:rFonts w:ascii="Arial" w:eastAsia="Arial" w:hAnsi="Arial" w:cs="Arial"/>
          <w:spacing w:val="-1"/>
        </w:rPr>
        <w:t>d</w:t>
      </w:r>
      <w:r w:rsidRPr="00B40093">
        <w:rPr>
          <w:rFonts w:ascii="Arial" w:eastAsia="Arial" w:hAnsi="Arial" w:cs="Arial"/>
          <w:spacing w:val="-3"/>
        </w:rPr>
        <w:t>a</w:t>
      </w:r>
      <w:r w:rsidRPr="00B40093">
        <w:rPr>
          <w:rFonts w:ascii="Arial" w:eastAsia="Arial" w:hAnsi="Arial" w:cs="Arial"/>
          <w:spacing w:val="-2"/>
        </w:rPr>
        <w:t>y</w:t>
      </w:r>
      <w:r w:rsidRPr="00B40093">
        <w:rPr>
          <w:rFonts w:ascii="Arial" w:eastAsia="Arial" w:hAnsi="Arial" w:cs="Arial"/>
        </w:rPr>
        <w:t xml:space="preserve">?” </w:t>
      </w:r>
      <w:r w:rsidRPr="00B40093">
        <w:rPr>
          <w:rFonts w:ascii="Arial" w:eastAsia="Arial" w:hAnsi="Arial" w:cs="Arial"/>
          <w:spacing w:val="3"/>
        </w:rPr>
        <w:t xml:space="preserve"> </w:t>
      </w:r>
      <w:r w:rsidRPr="00B40093">
        <w:rPr>
          <w:rFonts w:ascii="Arial" w:eastAsia="Arial" w:hAnsi="Arial" w:cs="Arial"/>
          <w:spacing w:val="-1"/>
        </w:rPr>
        <w:t>A</w:t>
      </w:r>
      <w:r w:rsidRPr="00B40093">
        <w:rPr>
          <w:rFonts w:ascii="Arial" w:eastAsia="Arial" w:hAnsi="Arial" w:cs="Arial"/>
          <w:spacing w:val="-2"/>
        </w:rPr>
        <w:t>v</w:t>
      </w:r>
      <w:r w:rsidRPr="00B40093">
        <w:rPr>
          <w:rFonts w:ascii="Arial" w:eastAsia="Arial" w:hAnsi="Arial" w:cs="Arial"/>
        </w:rPr>
        <w:t>o</w:t>
      </w:r>
      <w:r w:rsidRPr="00B40093">
        <w:rPr>
          <w:rFonts w:ascii="Arial" w:eastAsia="Arial" w:hAnsi="Arial" w:cs="Arial"/>
          <w:spacing w:val="-1"/>
        </w:rPr>
        <w:t>i</w:t>
      </w:r>
      <w:r w:rsidRPr="00B40093">
        <w:rPr>
          <w:rFonts w:ascii="Arial" w:eastAsia="Arial" w:hAnsi="Arial" w:cs="Arial"/>
        </w:rPr>
        <w:t>d as</w:t>
      </w:r>
      <w:r w:rsidRPr="00B40093">
        <w:rPr>
          <w:rFonts w:ascii="Arial" w:eastAsia="Arial" w:hAnsi="Arial" w:cs="Arial"/>
          <w:spacing w:val="2"/>
        </w:rPr>
        <w:t>k</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rPr>
        <w:t xml:space="preserve">g </w:t>
      </w:r>
      <w:r w:rsidRPr="00B40093">
        <w:rPr>
          <w:rFonts w:ascii="Arial" w:eastAsia="Arial" w:hAnsi="Arial" w:cs="Arial"/>
          <w:spacing w:val="-3"/>
        </w:rPr>
        <w:t>i</w:t>
      </w:r>
      <w:r w:rsidRPr="00B40093">
        <w:rPr>
          <w:rFonts w:ascii="Arial" w:eastAsia="Arial" w:hAnsi="Arial" w:cs="Arial"/>
        </w:rPr>
        <w:t>f</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1"/>
        </w:rPr>
        <w:t>e</w:t>
      </w:r>
      <w:r w:rsidRPr="00B40093">
        <w:rPr>
          <w:rFonts w:ascii="Arial" w:eastAsia="Arial" w:hAnsi="Arial" w:cs="Arial"/>
        </w:rPr>
        <w:t>y</w:t>
      </w:r>
      <w:r w:rsidRPr="00B40093">
        <w:rPr>
          <w:rFonts w:ascii="Arial" w:eastAsia="Arial" w:hAnsi="Arial" w:cs="Arial"/>
          <w:spacing w:val="-1"/>
        </w:rPr>
        <w:t xml:space="preserve"> </w:t>
      </w:r>
      <w:r w:rsidRPr="00B40093">
        <w:rPr>
          <w:rFonts w:ascii="Arial" w:eastAsia="Arial" w:hAnsi="Arial" w:cs="Arial"/>
          <w:spacing w:val="-3"/>
        </w:rPr>
        <w:t>w</w:t>
      </w:r>
      <w:r w:rsidRPr="00B40093">
        <w:rPr>
          <w:rFonts w:ascii="Arial" w:eastAsia="Arial" w:hAnsi="Arial" w:cs="Arial"/>
        </w:rPr>
        <w:t>o</w:t>
      </w:r>
      <w:r w:rsidRPr="00B40093">
        <w:rPr>
          <w:rFonts w:ascii="Arial" w:eastAsia="Arial" w:hAnsi="Arial" w:cs="Arial"/>
          <w:spacing w:val="-1"/>
        </w:rPr>
        <w:t>ul</w:t>
      </w:r>
      <w:r w:rsidRPr="00B40093">
        <w:rPr>
          <w:rFonts w:ascii="Arial" w:eastAsia="Arial" w:hAnsi="Arial" w:cs="Arial"/>
        </w:rPr>
        <w:t>d l</w:t>
      </w:r>
      <w:r w:rsidRPr="00B40093">
        <w:rPr>
          <w:rFonts w:ascii="Arial" w:eastAsia="Arial" w:hAnsi="Arial" w:cs="Arial"/>
          <w:spacing w:val="-1"/>
        </w:rPr>
        <w:t>i</w:t>
      </w:r>
      <w:r w:rsidRPr="00B40093">
        <w:rPr>
          <w:rFonts w:ascii="Arial" w:eastAsia="Arial" w:hAnsi="Arial" w:cs="Arial"/>
          <w:spacing w:val="2"/>
        </w:rPr>
        <w:t>k</w:t>
      </w:r>
      <w:r w:rsidRPr="00B40093">
        <w:rPr>
          <w:rFonts w:ascii="Arial" w:eastAsia="Arial" w:hAnsi="Arial" w:cs="Arial"/>
        </w:rPr>
        <w:t xml:space="preserve">e </w:t>
      </w:r>
      <w:r w:rsidRPr="00B40093">
        <w:rPr>
          <w:rFonts w:ascii="Arial" w:eastAsia="Arial" w:hAnsi="Arial" w:cs="Arial"/>
          <w:spacing w:val="-1"/>
        </w:rPr>
        <w:t>t</w:t>
      </w:r>
      <w:r w:rsidRPr="00B40093">
        <w:rPr>
          <w:rFonts w:ascii="Arial" w:eastAsia="Arial" w:hAnsi="Arial" w:cs="Arial"/>
        </w:rPr>
        <w:t>o ‘</w:t>
      </w:r>
      <w:r w:rsidRPr="00B40093">
        <w:rPr>
          <w:rFonts w:ascii="Arial" w:eastAsia="Arial" w:hAnsi="Arial" w:cs="Arial"/>
          <w:spacing w:val="-1"/>
        </w:rPr>
        <w:t>b</w:t>
      </w:r>
      <w:r w:rsidRPr="00B40093">
        <w:rPr>
          <w:rFonts w:ascii="Arial" w:eastAsia="Arial" w:hAnsi="Arial" w:cs="Arial"/>
        </w:rPr>
        <w:t>uy</w:t>
      </w:r>
      <w:r w:rsidRPr="00B40093">
        <w:rPr>
          <w:rFonts w:ascii="Arial" w:eastAsia="Arial" w:hAnsi="Arial" w:cs="Arial"/>
          <w:spacing w:val="-2"/>
        </w:rPr>
        <w:t xml:space="preserve"> </w:t>
      </w:r>
      <w:r w:rsidRPr="00B40093">
        <w:rPr>
          <w:rFonts w:ascii="Arial" w:eastAsia="Arial" w:hAnsi="Arial" w:cs="Arial"/>
        </w:rPr>
        <w:t>p</w:t>
      </w:r>
      <w:r w:rsidRPr="00B40093">
        <w:rPr>
          <w:rFonts w:ascii="Arial" w:eastAsia="Arial" w:hAnsi="Arial" w:cs="Arial"/>
          <w:spacing w:val="-1"/>
        </w:rPr>
        <w:t>o</w:t>
      </w:r>
      <w:r w:rsidRPr="00B40093">
        <w:rPr>
          <w:rFonts w:ascii="Arial" w:eastAsia="Arial" w:hAnsi="Arial" w:cs="Arial"/>
        </w:rPr>
        <w:t>pc</w:t>
      </w:r>
      <w:r w:rsidRPr="00B40093">
        <w:rPr>
          <w:rFonts w:ascii="Arial" w:eastAsia="Arial" w:hAnsi="Arial" w:cs="Arial"/>
          <w:spacing w:val="-1"/>
        </w:rPr>
        <w:t>o</w:t>
      </w:r>
      <w:r w:rsidRPr="00B40093">
        <w:rPr>
          <w:rFonts w:ascii="Arial" w:eastAsia="Arial" w:hAnsi="Arial" w:cs="Arial"/>
          <w:spacing w:val="1"/>
        </w:rPr>
        <w:t>r</w:t>
      </w:r>
      <w:r w:rsidRPr="00B40093">
        <w:rPr>
          <w:rFonts w:ascii="Arial" w:eastAsia="Arial" w:hAnsi="Arial" w:cs="Arial"/>
        </w:rPr>
        <w:t>n</w:t>
      </w:r>
      <w:r w:rsidRPr="00B40093">
        <w:rPr>
          <w:rFonts w:ascii="Arial" w:eastAsia="Arial" w:hAnsi="Arial" w:cs="Arial"/>
          <w:spacing w:val="-1"/>
        </w:rPr>
        <w:t>’</w:t>
      </w:r>
      <w:r w:rsidRPr="00B40093">
        <w:rPr>
          <w:rFonts w:ascii="Arial" w:eastAsia="Arial" w:hAnsi="Arial" w:cs="Arial"/>
        </w:rPr>
        <w:t>,</w:t>
      </w:r>
      <w:r w:rsidRPr="00B40093">
        <w:rPr>
          <w:rFonts w:ascii="Arial" w:eastAsia="Arial" w:hAnsi="Arial" w:cs="Arial"/>
          <w:spacing w:val="2"/>
        </w:rPr>
        <w:t xml:space="preserve"> </w:t>
      </w:r>
      <w:r w:rsidRPr="00B40093">
        <w:rPr>
          <w:rFonts w:ascii="Arial" w:eastAsia="Arial" w:hAnsi="Arial" w:cs="Arial"/>
          <w:b/>
          <w:bCs/>
          <w:spacing w:val="1"/>
        </w:rPr>
        <w:t>i</w:t>
      </w:r>
      <w:r w:rsidRPr="00B40093">
        <w:rPr>
          <w:rFonts w:ascii="Arial" w:eastAsia="Arial" w:hAnsi="Arial" w:cs="Arial"/>
          <w:b/>
          <w:bCs/>
        </w:rPr>
        <w:t xml:space="preserve">f </w:t>
      </w:r>
      <w:r w:rsidRPr="00B40093">
        <w:rPr>
          <w:rFonts w:ascii="Arial" w:eastAsia="Arial" w:hAnsi="Arial" w:cs="Arial"/>
          <w:b/>
          <w:bCs/>
          <w:spacing w:val="1"/>
        </w:rPr>
        <w:t>t</w:t>
      </w:r>
      <w:r w:rsidRPr="00B40093">
        <w:rPr>
          <w:rFonts w:ascii="Arial" w:eastAsia="Arial" w:hAnsi="Arial" w:cs="Arial"/>
          <w:b/>
          <w:bCs/>
        </w:rPr>
        <w:t>h</w:t>
      </w:r>
      <w:r w:rsidRPr="00B40093">
        <w:rPr>
          <w:rFonts w:ascii="Arial" w:eastAsia="Arial" w:hAnsi="Arial" w:cs="Arial"/>
          <w:b/>
          <w:bCs/>
          <w:spacing w:val="-1"/>
        </w:rPr>
        <w:t>e</w:t>
      </w:r>
      <w:r w:rsidRPr="00B40093">
        <w:rPr>
          <w:rFonts w:ascii="Arial" w:eastAsia="Arial" w:hAnsi="Arial" w:cs="Arial"/>
          <w:b/>
          <w:bCs/>
        </w:rPr>
        <w:t>y</w:t>
      </w:r>
      <w:r w:rsidRPr="00B40093">
        <w:rPr>
          <w:rFonts w:ascii="Arial" w:eastAsia="Arial" w:hAnsi="Arial" w:cs="Arial"/>
          <w:b/>
          <w:bCs/>
          <w:spacing w:val="-4"/>
        </w:rPr>
        <w:t xml:space="preserve"> </w:t>
      </w:r>
      <w:r w:rsidRPr="00B40093">
        <w:rPr>
          <w:rFonts w:ascii="Arial" w:eastAsia="Arial" w:hAnsi="Arial" w:cs="Arial"/>
          <w:b/>
          <w:bCs/>
          <w:spacing w:val="1"/>
        </w:rPr>
        <w:t>j</w:t>
      </w:r>
      <w:r w:rsidRPr="00B40093">
        <w:rPr>
          <w:rFonts w:ascii="Arial" w:eastAsia="Arial" w:hAnsi="Arial" w:cs="Arial"/>
          <w:b/>
          <w:bCs/>
        </w:rPr>
        <w:t>u</w:t>
      </w:r>
      <w:r w:rsidRPr="00B40093">
        <w:rPr>
          <w:rFonts w:ascii="Arial" w:eastAsia="Arial" w:hAnsi="Arial" w:cs="Arial"/>
          <w:b/>
          <w:bCs/>
          <w:spacing w:val="-1"/>
        </w:rPr>
        <w:t>s</w:t>
      </w:r>
      <w:r w:rsidRPr="00B40093">
        <w:rPr>
          <w:rFonts w:ascii="Arial" w:eastAsia="Arial" w:hAnsi="Arial" w:cs="Arial"/>
          <w:b/>
          <w:bCs/>
        </w:rPr>
        <w:t>t</w:t>
      </w:r>
      <w:r w:rsidRPr="00B40093">
        <w:rPr>
          <w:rFonts w:ascii="Arial" w:eastAsia="Arial" w:hAnsi="Arial" w:cs="Arial"/>
          <w:b/>
          <w:bCs/>
          <w:spacing w:val="-3"/>
        </w:rPr>
        <w:t xml:space="preserve"> </w:t>
      </w:r>
      <w:r w:rsidRPr="00B40093">
        <w:rPr>
          <w:rFonts w:ascii="Arial" w:eastAsia="Arial" w:hAnsi="Arial" w:cs="Arial"/>
          <w:b/>
          <w:bCs/>
          <w:spacing w:val="3"/>
        </w:rPr>
        <w:t>w</w:t>
      </w:r>
      <w:r w:rsidRPr="00B40093">
        <w:rPr>
          <w:rFonts w:ascii="Arial" w:eastAsia="Arial" w:hAnsi="Arial" w:cs="Arial"/>
          <w:b/>
          <w:bCs/>
        </w:rPr>
        <w:t>a</w:t>
      </w:r>
      <w:r w:rsidRPr="00B40093">
        <w:rPr>
          <w:rFonts w:ascii="Arial" w:eastAsia="Arial" w:hAnsi="Arial" w:cs="Arial"/>
          <w:b/>
          <w:bCs/>
          <w:spacing w:val="-1"/>
        </w:rPr>
        <w:t>n</w:t>
      </w:r>
      <w:r w:rsidRPr="00B40093">
        <w:rPr>
          <w:rFonts w:ascii="Arial" w:eastAsia="Arial" w:hAnsi="Arial" w:cs="Arial"/>
          <w:b/>
          <w:bCs/>
          <w:spacing w:val="1"/>
        </w:rPr>
        <w:t>t</w:t>
      </w:r>
      <w:r w:rsidRPr="00B40093">
        <w:rPr>
          <w:rFonts w:ascii="Arial" w:eastAsia="Arial" w:hAnsi="Arial" w:cs="Arial"/>
          <w:b/>
          <w:bCs/>
        </w:rPr>
        <w:t>ed</w:t>
      </w:r>
      <w:r w:rsidRPr="00B40093">
        <w:rPr>
          <w:rFonts w:ascii="Arial" w:eastAsia="Arial" w:hAnsi="Arial" w:cs="Arial"/>
          <w:b/>
          <w:bCs/>
          <w:spacing w:val="-2"/>
        </w:rPr>
        <w:t xml:space="preserve"> </w:t>
      </w:r>
      <w:r w:rsidRPr="00B40093">
        <w:rPr>
          <w:rFonts w:ascii="Arial" w:eastAsia="Arial" w:hAnsi="Arial" w:cs="Arial"/>
          <w:b/>
          <w:bCs/>
          <w:spacing w:val="1"/>
        </w:rPr>
        <w:t>t</w:t>
      </w:r>
      <w:r w:rsidRPr="00B40093">
        <w:rPr>
          <w:rFonts w:ascii="Arial" w:eastAsia="Arial" w:hAnsi="Arial" w:cs="Arial"/>
          <w:b/>
          <w:bCs/>
        </w:rPr>
        <w:t>o</w:t>
      </w:r>
      <w:r w:rsidRPr="00B40093">
        <w:rPr>
          <w:rFonts w:ascii="Arial" w:eastAsia="Arial" w:hAnsi="Arial" w:cs="Arial"/>
          <w:b/>
          <w:bCs/>
          <w:spacing w:val="-2"/>
        </w:rPr>
        <w:t xml:space="preserve"> </w:t>
      </w:r>
      <w:r w:rsidRPr="00B40093">
        <w:rPr>
          <w:rFonts w:ascii="Arial" w:eastAsia="Arial" w:hAnsi="Arial" w:cs="Arial"/>
          <w:b/>
          <w:bCs/>
        </w:rPr>
        <w:t>b</w:t>
      </w:r>
      <w:r w:rsidRPr="00B40093">
        <w:rPr>
          <w:rFonts w:ascii="Arial" w:eastAsia="Arial" w:hAnsi="Arial" w:cs="Arial"/>
          <w:b/>
          <w:bCs/>
          <w:spacing w:val="-1"/>
        </w:rPr>
        <w:t>u</w:t>
      </w:r>
      <w:r w:rsidRPr="00B40093">
        <w:rPr>
          <w:rFonts w:ascii="Arial" w:eastAsia="Arial" w:hAnsi="Arial" w:cs="Arial"/>
          <w:b/>
          <w:bCs/>
        </w:rPr>
        <w:t>y</w:t>
      </w:r>
      <w:r w:rsidRPr="00B40093">
        <w:rPr>
          <w:rFonts w:ascii="Arial" w:eastAsia="Arial" w:hAnsi="Arial" w:cs="Arial"/>
          <w:b/>
          <w:bCs/>
          <w:spacing w:val="-4"/>
        </w:rPr>
        <w:t xml:space="preserve"> </w:t>
      </w:r>
      <w:r w:rsidRPr="00B40093">
        <w:rPr>
          <w:rFonts w:ascii="Arial" w:eastAsia="Arial" w:hAnsi="Arial" w:cs="Arial"/>
          <w:b/>
          <w:bCs/>
        </w:rPr>
        <w:t>p</w:t>
      </w:r>
      <w:r w:rsidRPr="00B40093">
        <w:rPr>
          <w:rFonts w:ascii="Arial" w:eastAsia="Arial" w:hAnsi="Arial" w:cs="Arial"/>
          <w:b/>
          <w:bCs/>
          <w:spacing w:val="-1"/>
        </w:rPr>
        <w:t>o</w:t>
      </w:r>
      <w:r w:rsidRPr="00B40093">
        <w:rPr>
          <w:rFonts w:ascii="Arial" w:eastAsia="Arial" w:hAnsi="Arial" w:cs="Arial"/>
          <w:b/>
          <w:bCs/>
          <w:spacing w:val="2"/>
        </w:rPr>
        <w:t>p</w:t>
      </w:r>
      <w:r w:rsidRPr="00B40093">
        <w:rPr>
          <w:rFonts w:ascii="Arial" w:eastAsia="Arial" w:hAnsi="Arial" w:cs="Arial"/>
          <w:b/>
          <w:bCs/>
        </w:rPr>
        <w:t>c</w:t>
      </w:r>
      <w:r w:rsidRPr="00B40093">
        <w:rPr>
          <w:rFonts w:ascii="Arial" w:eastAsia="Arial" w:hAnsi="Arial" w:cs="Arial"/>
          <w:b/>
          <w:bCs/>
          <w:spacing w:val="-1"/>
        </w:rPr>
        <w:t>o</w:t>
      </w:r>
      <w:r w:rsidRPr="00B40093">
        <w:rPr>
          <w:rFonts w:ascii="Arial" w:eastAsia="Arial" w:hAnsi="Arial" w:cs="Arial"/>
          <w:b/>
          <w:bCs/>
        </w:rPr>
        <w:t xml:space="preserve">rn, </w:t>
      </w:r>
      <w:r w:rsidRPr="00B40093">
        <w:rPr>
          <w:rFonts w:ascii="Arial" w:eastAsia="Arial" w:hAnsi="Arial" w:cs="Arial"/>
          <w:b/>
          <w:bCs/>
          <w:spacing w:val="1"/>
        </w:rPr>
        <w:t>t</w:t>
      </w:r>
      <w:r w:rsidRPr="00B40093">
        <w:rPr>
          <w:rFonts w:ascii="Arial" w:eastAsia="Arial" w:hAnsi="Arial" w:cs="Arial"/>
          <w:b/>
          <w:bCs/>
        </w:rPr>
        <w:t>h</w:t>
      </w:r>
      <w:r w:rsidRPr="00B40093">
        <w:rPr>
          <w:rFonts w:ascii="Arial" w:eastAsia="Arial" w:hAnsi="Arial" w:cs="Arial"/>
          <w:b/>
          <w:bCs/>
          <w:spacing w:val="-1"/>
        </w:rPr>
        <w:t>e</w:t>
      </w:r>
      <w:r w:rsidRPr="00B40093">
        <w:rPr>
          <w:rFonts w:ascii="Arial" w:eastAsia="Arial" w:hAnsi="Arial" w:cs="Arial"/>
          <w:b/>
          <w:bCs/>
        </w:rPr>
        <w:t>y c</w:t>
      </w:r>
      <w:r w:rsidRPr="00B40093">
        <w:rPr>
          <w:rFonts w:ascii="Arial" w:eastAsia="Arial" w:hAnsi="Arial" w:cs="Arial"/>
          <w:b/>
          <w:bCs/>
          <w:spacing w:val="-1"/>
        </w:rPr>
        <w:t>o</w:t>
      </w:r>
      <w:r w:rsidRPr="00B40093">
        <w:rPr>
          <w:rFonts w:ascii="Arial" w:eastAsia="Arial" w:hAnsi="Arial" w:cs="Arial"/>
          <w:b/>
          <w:bCs/>
        </w:rPr>
        <w:t>uld</w:t>
      </w:r>
      <w:r w:rsidRPr="00B40093">
        <w:rPr>
          <w:rFonts w:ascii="Arial" w:eastAsia="Arial" w:hAnsi="Arial" w:cs="Arial"/>
          <w:b/>
          <w:bCs/>
          <w:spacing w:val="1"/>
        </w:rPr>
        <w:t xml:space="preserve"> </w:t>
      </w:r>
      <w:r w:rsidRPr="00B40093">
        <w:rPr>
          <w:rFonts w:ascii="Arial" w:eastAsia="Arial" w:hAnsi="Arial" w:cs="Arial"/>
          <w:b/>
          <w:bCs/>
        </w:rPr>
        <w:t>g</w:t>
      </w:r>
      <w:r w:rsidRPr="00B40093">
        <w:rPr>
          <w:rFonts w:ascii="Arial" w:eastAsia="Arial" w:hAnsi="Arial" w:cs="Arial"/>
          <w:b/>
          <w:bCs/>
          <w:spacing w:val="-3"/>
        </w:rPr>
        <w:t>e</w:t>
      </w:r>
      <w:r w:rsidRPr="00B40093">
        <w:rPr>
          <w:rFonts w:ascii="Arial" w:eastAsia="Arial" w:hAnsi="Arial" w:cs="Arial"/>
          <w:b/>
          <w:bCs/>
        </w:rPr>
        <w:t xml:space="preserve">t </w:t>
      </w:r>
      <w:r w:rsidRPr="00B40093">
        <w:rPr>
          <w:rFonts w:ascii="Arial" w:eastAsia="Arial" w:hAnsi="Arial" w:cs="Arial"/>
          <w:b/>
          <w:bCs/>
          <w:spacing w:val="1"/>
        </w:rPr>
        <w:t>i</w:t>
      </w:r>
      <w:r w:rsidRPr="00B40093">
        <w:rPr>
          <w:rFonts w:ascii="Arial" w:eastAsia="Arial" w:hAnsi="Arial" w:cs="Arial"/>
          <w:b/>
          <w:bCs/>
        </w:rPr>
        <w:t>t c</w:t>
      </w:r>
      <w:r w:rsidRPr="00B40093">
        <w:rPr>
          <w:rFonts w:ascii="Arial" w:eastAsia="Arial" w:hAnsi="Arial" w:cs="Arial"/>
          <w:b/>
          <w:bCs/>
          <w:spacing w:val="-1"/>
        </w:rPr>
        <w:t>h</w:t>
      </w:r>
      <w:r w:rsidRPr="00B40093">
        <w:rPr>
          <w:rFonts w:ascii="Arial" w:eastAsia="Arial" w:hAnsi="Arial" w:cs="Arial"/>
          <w:b/>
          <w:bCs/>
        </w:rPr>
        <w:t>e</w:t>
      </w:r>
      <w:r w:rsidRPr="00B40093">
        <w:rPr>
          <w:rFonts w:ascii="Arial" w:eastAsia="Arial" w:hAnsi="Arial" w:cs="Arial"/>
          <w:b/>
          <w:bCs/>
          <w:spacing w:val="-1"/>
        </w:rPr>
        <w:t>a</w:t>
      </w:r>
      <w:r w:rsidRPr="00B40093">
        <w:rPr>
          <w:rFonts w:ascii="Arial" w:eastAsia="Arial" w:hAnsi="Arial" w:cs="Arial"/>
          <w:b/>
          <w:bCs/>
        </w:rPr>
        <w:t>p</w:t>
      </w:r>
      <w:r w:rsidRPr="00B40093">
        <w:rPr>
          <w:rFonts w:ascii="Arial" w:eastAsia="Arial" w:hAnsi="Arial" w:cs="Arial"/>
          <w:b/>
          <w:bCs/>
          <w:spacing w:val="-1"/>
        </w:rPr>
        <w:t>e</w:t>
      </w:r>
      <w:r w:rsidRPr="00B40093">
        <w:rPr>
          <w:rFonts w:ascii="Arial" w:eastAsia="Arial" w:hAnsi="Arial" w:cs="Arial"/>
          <w:b/>
          <w:bCs/>
        </w:rPr>
        <w:t>r</w:t>
      </w:r>
      <w:r w:rsidRPr="00B40093">
        <w:rPr>
          <w:rFonts w:ascii="Arial" w:eastAsia="Arial" w:hAnsi="Arial" w:cs="Arial"/>
          <w:b/>
          <w:bCs/>
          <w:spacing w:val="-1"/>
        </w:rPr>
        <w:t xml:space="preserve"> </w:t>
      </w:r>
      <w:r w:rsidRPr="00B40093">
        <w:rPr>
          <w:rFonts w:ascii="Arial" w:eastAsia="Arial" w:hAnsi="Arial" w:cs="Arial"/>
          <w:b/>
          <w:bCs/>
          <w:spacing w:val="1"/>
        </w:rPr>
        <w:t>i</w:t>
      </w:r>
      <w:r w:rsidRPr="00B40093">
        <w:rPr>
          <w:rFonts w:ascii="Arial" w:eastAsia="Arial" w:hAnsi="Arial" w:cs="Arial"/>
          <w:b/>
          <w:bCs/>
        </w:rPr>
        <w:t>n</w:t>
      </w:r>
      <w:r w:rsidRPr="00B40093">
        <w:rPr>
          <w:rFonts w:ascii="Arial" w:eastAsia="Arial" w:hAnsi="Arial" w:cs="Arial"/>
          <w:b/>
          <w:bCs/>
          <w:spacing w:val="-4"/>
        </w:rPr>
        <w:t xml:space="preserve"> </w:t>
      </w:r>
      <w:r w:rsidRPr="00B40093">
        <w:rPr>
          <w:rFonts w:ascii="Arial" w:eastAsia="Arial" w:hAnsi="Arial" w:cs="Arial"/>
          <w:b/>
          <w:bCs/>
        </w:rPr>
        <w:t>a s</w:t>
      </w:r>
      <w:r w:rsidRPr="00B40093">
        <w:rPr>
          <w:rFonts w:ascii="Arial" w:eastAsia="Arial" w:hAnsi="Arial" w:cs="Arial"/>
          <w:b/>
          <w:bCs/>
          <w:spacing w:val="1"/>
        </w:rPr>
        <w:t>t</w:t>
      </w:r>
      <w:r w:rsidRPr="00B40093">
        <w:rPr>
          <w:rFonts w:ascii="Arial" w:eastAsia="Arial" w:hAnsi="Arial" w:cs="Arial"/>
          <w:b/>
          <w:bCs/>
        </w:rPr>
        <w:t>or</w:t>
      </w:r>
      <w:r w:rsidRPr="00B40093">
        <w:rPr>
          <w:rFonts w:ascii="Arial" w:eastAsia="Arial" w:hAnsi="Arial" w:cs="Arial"/>
          <w:b/>
          <w:bCs/>
          <w:spacing w:val="-3"/>
        </w:rPr>
        <w:t>e</w:t>
      </w:r>
    </w:p>
    <w:p w14:paraId="2C6A0CFB"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b/>
          <w:bCs/>
          <w:spacing w:val="-1"/>
        </w:rPr>
        <w:t>P</w:t>
      </w:r>
      <w:r w:rsidRPr="00B40093">
        <w:rPr>
          <w:rFonts w:ascii="Arial" w:eastAsia="Arial" w:hAnsi="Arial" w:cs="Arial"/>
          <w:b/>
          <w:bCs/>
        </w:rPr>
        <w:t>e</w:t>
      </w:r>
      <w:r w:rsidRPr="00B40093">
        <w:rPr>
          <w:rFonts w:ascii="Arial" w:eastAsia="Arial" w:hAnsi="Arial" w:cs="Arial"/>
          <w:b/>
          <w:bCs/>
          <w:spacing w:val="-1"/>
        </w:rPr>
        <w:t>o</w:t>
      </w:r>
      <w:r w:rsidRPr="00B40093">
        <w:rPr>
          <w:rFonts w:ascii="Arial" w:eastAsia="Arial" w:hAnsi="Arial" w:cs="Arial"/>
          <w:b/>
          <w:bCs/>
        </w:rPr>
        <w:t>ple</w:t>
      </w:r>
      <w:r w:rsidRPr="00B40093">
        <w:rPr>
          <w:rFonts w:ascii="Arial" w:eastAsia="Arial" w:hAnsi="Arial" w:cs="Arial"/>
          <w:b/>
          <w:bCs/>
          <w:spacing w:val="1"/>
        </w:rPr>
        <w:t xml:space="preserve"> </w:t>
      </w:r>
      <w:r w:rsidRPr="00B40093">
        <w:rPr>
          <w:rFonts w:ascii="Arial" w:eastAsia="Arial" w:hAnsi="Arial" w:cs="Arial"/>
          <w:b/>
          <w:bCs/>
        </w:rPr>
        <w:t>b</w:t>
      </w:r>
      <w:r w:rsidRPr="00B40093">
        <w:rPr>
          <w:rFonts w:ascii="Arial" w:eastAsia="Arial" w:hAnsi="Arial" w:cs="Arial"/>
          <w:b/>
          <w:bCs/>
          <w:spacing w:val="-1"/>
        </w:rPr>
        <w:t>u</w:t>
      </w:r>
      <w:r w:rsidRPr="00B40093">
        <w:rPr>
          <w:rFonts w:ascii="Arial" w:eastAsia="Arial" w:hAnsi="Arial" w:cs="Arial"/>
          <w:b/>
          <w:bCs/>
        </w:rPr>
        <w:t>y</w:t>
      </w:r>
      <w:r w:rsidRPr="00B40093">
        <w:rPr>
          <w:rFonts w:ascii="Arial" w:eastAsia="Arial" w:hAnsi="Arial" w:cs="Arial"/>
          <w:b/>
          <w:bCs/>
          <w:spacing w:val="-4"/>
        </w:rPr>
        <w:t xml:space="preserve"> </w:t>
      </w:r>
      <w:r w:rsidRPr="00B40093">
        <w:rPr>
          <w:rFonts w:ascii="Arial" w:eastAsia="Arial" w:hAnsi="Arial" w:cs="Arial"/>
          <w:b/>
          <w:bCs/>
        </w:rPr>
        <w:t>p</w:t>
      </w:r>
      <w:r w:rsidRPr="00B40093">
        <w:rPr>
          <w:rFonts w:ascii="Arial" w:eastAsia="Arial" w:hAnsi="Arial" w:cs="Arial"/>
          <w:b/>
          <w:bCs/>
          <w:spacing w:val="-1"/>
        </w:rPr>
        <w:t>o</w:t>
      </w:r>
      <w:r w:rsidRPr="00B40093">
        <w:rPr>
          <w:rFonts w:ascii="Arial" w:eastAsia="Arial" w:hAnsi="Arial" w:cs="Arial"/>
          <w:b/>
          <w:bCs/>
        </w:rPr>
        <w:t>pc</w:t>
      </w:r>
      <w:r w:rsidRPr="00B40093">
        <w:rPr>
          <w:rFonts w:ascii="Arial" w:eastAsia="Arial" w:hAnsi="Arial" w:cs="Arial"/>
          <w:b/>
          <w:bCs/>
          <w:spacing w:val="-1"/>
        </w:rPr>
        <w:t>o</w:t>
      </w:r>
      <w:r w:rsidRPr="00B40093">
        <w:rPr>
          <w:rFonts w:ascii="Arial" w:eastAsia="Arial" w:hAnsi="Arial" w:cs="Arial"/>
          <w:b/>
          <w:bCs/>
        </w:rPr>
        <w:t>rn</w:t>
      </w:r>
      <w:r w:rsidRPr="00B40093">
        <w:rPr>
          <w:rFonts w:ascii="Arial" w:eastAsia="Arial" w:hAnsi="Arial" w:cs="Arial"/>
          <w:b/>
          <w:bCs/>
          <w:spacing w:val="1"/>
        </w:rPr>
        <w:t xml:space="preserve"> t</w:t>
      </w:r>
      <w:r w:rsidRPr="00B40093">
        <w:rPr>
          <w:rFonts w:ascii="Arial" w:eastAsia="Arial" w:hAnsi="Arial" w:cs="Arial"/>
          <w:b/>
          <w:bCs/>
        </w:rPr>
        <w:t>o</w:t>
      </w:r>
      <w:r w:rsidRPr="00B40093">
        <w:rPr>
          <w:rFonts w:ascii="Arial" w:eastAsia="Arial" w:hAnsi="Arial" w:cs="Arial"/>
          <w:b/>
          <w:bCs/>
          <w:spacing w:val="-2"/>
        </w:rPr>
        <w:t xml:space="preserve"> </w:t>
      </w:r>
      <w:r w:rsidRPr="00B40093">
        <w:rPr>
          <w:rFonts w:ascii="Arial" w:eastAsia="Arial" w:hAnsi="Arial" w:cs="Arial"/>
          <w:b/>
          <w:bCs/>
        </w:rPr>
        <w:t>s</w:t>
      </w:r>
      <w:r w:rsidRPr="00B40093">
        <w:rPr>
          <w:rFonts w:ascii="Arial" w:eastAsia="Arial" w:hAnsi="Arial" w:cs="Arial"/>
          <w:b/>
          <w:bCs/>
          <w:spacing w:val="-1"/>
        </w:rPr>
        <w:t>u</w:t>
      </w:r>
      <w:r w:rsidRPr="00B40093">
        <w:rPr>
          <w:rFonts w:ascii="Arial" w:eastAsia="Arial" w:hAnsi="Arial" w:cs="Arial"/>
          <w:b/>
          <w:bCs/>
        </w:rPr>
        <w:t>p</w:t>
      </w:r>
      <w:r w:rsidRPr="00B40093">
        <w:rPr>
          <w:rFonts w:ascii="Arial" w:eastAsia="Arial" w:hAnsi="Arial" w:cs="Arial"/>
          <w:b/>
          <w:bCs/>
          <w:spacing w:val="-1"/>
        </w:rPr>
        <w:t>p</w:t>
      </w:r>
      <w:r w:rsidRPr="00B40093">
        <w:rPr>
          <w:rFonts w:ascii="Arial" w:eastAsia="Arial" w:hAnsi="Arial" w:cs="Arial"/>
          <w:b/>
          <w:bCs/>
        </w:rPr>
        <w:t>ort</w:t>
      </w:r>
      <w:r w:rsidRPr="00B40093">
        <w:rPr>
          <w:rFonts w:ascii="Arial" w:eastAsia="Arial" w:hAnsi="Arial" w:cs="Arial"/>
          <w:b/>
          <w:bCs/>
          <w:spacing w:val="2"/>
        </w:rPr>
        <w:t xml:space="preserve"> </w:t>
      </w:r>
      <w:r w:rsidRPr="00B40093">
        <w:rPr>
          <w:rFonts w:ascii="Arial" w:eastAsia="Arial" w:hAnsi="Arial" w:cs="Arial"/>
          <w:b/>
          <w:bCs/>
          <w:spacing w:val="-1"/>
        </w:rPr>
        <w:t>S</w:t>
      </w:r>
      <w:r w:rsidRPr="00B40093">
        <w:rPr>
          <w:rFonts w:ascii="Arial" w:eastAsia="Arial" w:hAnsi="Arial" w:cs="Arial"/>
          <w:b/>
          <w:bCs/>
        </w:rPr>
        <w:t>c</w:t>
      </w:r>
      <w:r w:rsidRPr="00B40093">
        <w:rPr>
          <w:rFonts w:ascii="Arial" w:eastAsia="Arial" w:hAnsi="Arial" w:cs="Arial"/>
          <w:b/>
          <w:bCs/>
          <w:spacing w:val="-1"/>
        </w:rPr>
        <w:t>o</w:t>
      </w:r>
      <w:r w:rsidRPr="00B40093">
        <w:rPr>
          <w:rFonts w:ascii="Arial" w:eastAsia="Arial" w:hAnsi="Arial" w:cs="Arial"/>
          <w:b/>
          <w:bCs/>
          <w:spacing w:val="-3"/>
        </w:rPr>
        <w:t>u</w:t>
      </w:r>
      <w:r w:rsidRPr="00B40093">
        <w:rPr>
          <w:rFonts w:ascii="Arial" w:eastAsia="Arial" w:hAnsi="Arial" w:cs="Arial"/>
          <w:b/>
          <w:bCs/>
          <w:spacing w:val="1"/>
        </w:rPr>
        <w:t>ti</w:t>
      </w:r>
      <w:r w:rsidRPr="00B40093">
        <w:rPr>
          <w:rFonts w:ascii="Arial" w:eastAsia="Arial" w:hAnsi="Arial" w:cs="Arial"/>
          <w:b/>
          <w:bCs/>
        </w:rPr>
        <w:t xml:space="preserve">ng </w:t>
      </w:r>
      <w:r w:rsidRPr="00B40093">
        <w:rPr>
          <w:rFonts w:ascii="Arial" w:eastAsia="Arial" w:hAnsi="Arial" w:cs="Arial"/>
        </w:rPr>
        <w:t>a</w:t>
      </w:r>
      <w:r w:rsidRPr="00B40093">
        <w:rPr>
          <w:rFonts w:ascii="Arial" w:eastAsia="Arial" w:hAnsi="Arial" w:cs="Arial"/>
          <w:spacing w:val="-1"/>
        </w:rPr>
        <w:t>n</w:t>
      </w:r>
      <w:r w:rsidRPr="00B40093">
        <w:rPr>
          <w:rFonts w:ascii="Arial" w:eastAsia="Arial" w:hAnsi="Arial" w:cs="Arial"/>
        </w:rPr>
        <w:t>d</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he Sco</w:t>
      </w:r>
      <w:r w:rsidRPr="00B40093">
        <w:rPr>
          <w:rFonts w:ascii="Arial" w:eastAsia="Arial" w:hAnsi="Arial" w:cs="Arial"/>
          <w:spacing w:val="-1"/>
        </w:rPr>
        <w:t>u</w:t>
      </w:r>
      <w:r w:rsidRPr="00B40093">
        <w:rPr>
          <w:rFonts w:ascii="Arial" w:eastAsia="Arial" w:hAnsi="Arial" w:cs="Arial"/>
        </w:rPr>
        <w:t xml:space="preserve">t </w:t>
      </w:r>
      <w:r w:rsidRPr="00B40093">
        <w:rPr>
          <w:rFonts w:ascii="Arial" w:eastAsia="Arial" w:hAnsi="Arial" w:cs="Arial"/>
          <w:spacing w:val="-1"/>
        </w:rPr>
        <w:t>i</w:t>
      </w:r>
      <w:r w:rsidRPr="00B40093">
        <w:rPr>
          <w:rFonts w:ascii="Arial" w:eastAsia="Arial" w:hAnsi="Arial" w:cs="Arial"/>
        </w:rPr>
        <w:t>n</w:t>
      </w:r>
      <w:r w:rsidRPr="00B40093">
        <w:rPr>
          <w:rFonts w:ascii="Arial" w:eastAsia="Arial" w:hAnsi="Arial" w:cs="Arial"/>
          <w:spacing w:val="-2"/>
        </w:rPr>
        <w:t xml:space="preserve"> </w:t>
      </w:r>
      <w:r w:rsidRPr="00B40093">
        <w:rPr>
          <w:rFonts w:ascii="Arial" w:eastAsia="Arial" w:hAnsi="Arial" w:cs="Arial"/>
          <w:spacing w:val="1"/>
        </w:rPr>
        <w:t>fr</w:t>
      </w:r>
      <w:r w:rsidRPr="00B40093">
        <w:rPr>
          <w:rFonts w:ascii="Arial" w:eastAsia="Arial" w:hAnsi="Arial" w:cs="Arial"/>
        </w:rPr>
        <w:t>o</w:t>
      </w:r>
      <w:r w:rsidRPr="00B40093">
        <w:rPr>
          <w:rFonts w:ascii="Arial" w:eastAsia="Arial" w:hAnsi="Arial" w:cs="Arial"/>
          <w:spacing w:val="-3"/>
        </w:rPr>
        <w:t>n</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spacing w:val="-3"/>
        </w:rPr>
        <w:t>o</w:t>
      </w:r>
      <w:r w:rsidRPr="00B40093">
        <w:rPr>
          <w:rFonts w:ascii="Arial" w:eastAsia="Arial" w:hAnsi="Arial" w:cs="Arial"/>
        </w:rPr>
        <w:t xml:space="preserve">f </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3"/>
        </w:rPr>
        <w:t>e</w:t>
      </w:r>
      <w:r w:rsidRPr="00B40093">
        <w:rPr>
          <w:rFonts w:ascii="Arial" w:eastAsia="Arial" w:hAnsi="Arial" w:cs="Arial"/>
        </w:rPr>
        <w:t>m. Th</w:t>
      </w:r>
      <w:r w:rsidRPr="00B40093">
        <w:rPr>
          <w:rFonts w:ascii="Arial" w:eastAsia="Arial" w:hAnsi="Arial" w:cs="Arial"/>
          <w:spacing w:val="-1"/>
        </w:rPr>
        <w:t>e</w:t>
      </w:r>
      <w:r w:rsidRPr="00B40093">
        <w:rPr>
          <w:rFonts w:ascii="Arial" w:eastAsia="Arial" w:hAnsi="Arial" w:cs="Arial"/>
        </w:rPr>
        <w:t>y ca</w:t>
      </w:r>
      <w:r w:rsidRPr="00B40093">
        <w:rPr>
          <w:rFonts w:ascii="Arial" w:eastAsia="Arial" w:hAnsi="Arial" w:cs="Arial"/>
          <w:spacing w:val="-1"/>
        </w:rPr>
        <w:t>n’</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rPr>
        <w:t>b</w:t>
      </w:r>
      <w:r w:rsidRPr="00B40093">
        <w:rPr>
          <w:rFonts w:ascii="Arial" w:eastAsia="Arial" w:hAnsi="Arial" w:cs="Arial"/>
          <w:spacing w:val="-1"/>
        </w:rPr>
        <w:t>u</w:t>
      </w:r>
      <w:r w:rsidRPr="00B40093">
        <w:rPr>
          <w:rFonts w:ascii="Arial" w:eastAsia="Arial" w:hAnsi="Arial" w:cs="Arial"/>
        </w:rPr>
        <w:t>y</w:t>
      </w:r>
      <w:r w:rsidRPr="00B40093">
        <w:rPr>
          <w:rFonts w:ascii="Arial" w:eastAsia="Arial" w:hAnsi="Arial" w:cs="Arial"/>
          <w:spacing w:val="-1"/>
        </w:rPr>
        <w:t xml:space="preserve"> </w:t>
      </w:r>
      <w:r w:rsidRPr="00B40093">
        <w:rPr>
          <w:rFonts w:ascii="Arial" w:eastAsia="Arial" w:hAnsi="Arial" w:cs="Arial"/>
          <w:spacing w:val="1"/>
        </w:rPr>
        <w:t>t</w:t>
      </w:r>
      <w:r w:rsidRPr="00B40093">
        <w:rPr>
          <w:rFonts w:ascii="Arial" w:eastAsia="Arial" w:hAnsi="Arial" w:cs="Arial"/>
        </w:rPr>
        <w:t xml:space="preserve">he </w:t>
      </w:r>
      <w:r w:rsidRPr="00B40093">
        <w:rPr>
          <w:rFonts w:ascii="Arial" w:eastAsia="Arial" w:hAnsi="Arial" w:cs="Arial"/>
          <w:spacing w:val="-1"/>
        </w:rPr>
        <w:t>S</w:t>
      </w:r>
      <w:r w:rsidRPr="00B40093">
        <w:rPr>
          <w:rFonts w:ascii="Arial" w:eastAsia="Arial" w:hAnsi="Arial" w:cs="Arial"/>
        </w:rPr>
        <w:t>co</w:t>
      </w:r>
      <w:r w:rsidRPr="00B40093">
        <w:rPr>
          <w:rFonts w:ascii="Arial" w:eastAsia="Arial" w:hAnsi="Arial" w:cs="Arial"/>
          <w:spacing w:val="-1"/>
        </w:rPr>
        <w:t>u</w:t>
      </w:r>
      <w:r w:rsidRPr="00B40093">
        <w:rPr>
          <w:rFonts w:ascii="Arial" w:eastAsia="Arial" w:hAnsi="Arial" w:cs="Arial"/>
          <w:spacing w:val="1"/>
        </w:rPr>
        <w:t>t</w:t>
      </w:r>
      <w:r w:rsidRPr="00B40093">
        <w:rPr>
          <w:rFonts w:ascii="Arial" w:eastAsia="Arial" w:hAnsi="Arial" w:cs="Arial"/>
          <w:spacing w:val="-1"/>
        </w:rPr>
        <w:t>i</w:t>
      </w:r>
      <w:r w:rsidRPr="00B40093">
        <w:rPr>
          <w:rFonts w:ascii="Arial" w:eastAsia="Arial" w:hAnsi="Arial" w:cs="Arial"/>
        </w:rPr>
        <w:t>ng e</w:t>
      </w:r>
      <w:r w:rsidRPr="00B40093">
        <w:rPr>
          <w:rFonts w:ascii="Arial" w:eastAsia="Arial" w:hAnsi="Arial" w:cs="Arial"/>
          <w:spacing w:val="-3"/>
        </w:rPr>
        <w:t>x</w:t>
      </w:r>
      <w:r w:rsidRPr="00B40093">
        <w:rPr>
          <w:rFonts w:ascii="Arial" w:eastAsia="Arial" w:hAnsi="Arial" w:cs="Arial"/>
        </w:rPr>
        <w:t>p</w:t>
      </w:r>
      <w:r w:rsidRPr="00B40093">
        <w:rPr>
          <w:rFonts w:ascii="Arial" w:eastAsia="Arial" w:hAnsi="Arial" w:cs="Arial"/>
          <w:spacing w:val="-1"/>
        </w:rPr>
        <w:t>e</w:t>
      </w:r>
      <w:r w:rsidRPr="00B40093">
        <w:rPr>
          <w:rFonts w:ascii="Arial" w:eastAsia="Arial" w:hAnsi="Arial" w:cs="Arial"/>
          <w:spacing w:val="1"/>
        </w:rPr>
        <w:t>r</w:t>
      </w:r>
      <w:r w:rsidRPr="00B40093">
        <w:rPr>
          <w:rFonts w:ascii="Arial" w:eastAsia="Arial" w:hAnsi="Arial" w:cs="Arial"/>
          <w:spacing w:val="-1"/>
        </w:rPr>
        <w:t>i</w:t>
      </w:r>
      <w:r w:rsidRPr="00B40093">
        <w:rPr>
          <w:rFonts w:ascii="Arial" w:eastAsia="Arial" w:hAnsi="Arial" w:cs="Arial"/>
        </w:rPr>
        <w:t>e</w:t>
      </w:r>
      <w:r w:rsidRPr="00B40093">
        <w:rPr>
          <w:rFonts w:ascii="Arial" w:eastAsia="Arial" w:hAnsi="Arial" w:cs="Arial"/>
          <w:spacing w:val="-1"/>
        </w:rPr>
        <w:t>n</w:t>
      </w:r>
      <w:r w:rsidRPr="00B40093">
        <w:rPr>
          <w:rFonts w:ascii="Arial" w:eastAsia="Arial" w:hAnsi="Arial" w:cs="Arial"/>
        </w:rPr>
        <w:t>ce</w:t>
      </w:r>
      <w:r w:rsidRPr="00B40093">
        <w:rPr>
          <w:rFonts w:ascii="Arial" w:eastAsia="Arial" w:hAnsi="Arial" w:cs="Arial"/>
          <w:spacing w:val="-2"/>
        </w:rPr>
        <w:t xml:space="preserve"> </w:t>
      </w:r>
      <w:r w:rsidRPr="00B40093">
        <w:rPr>
          <w:rFonts w:ascii="Arial" w:eastAsia="Arial" w:hAnsi="Arial" w:cs="Arial"/>
          <w:spacing w:val="3"/>
        </w:rPr>
        <w:t>f</w:t>
      </w:r>
      <w:r w:rsidRPr="00B40093">
        <w:rPr>
          <w:rFonts w:ascii="Arial" w:eastAsia="Arial" w:hAnsi="Arial" w:cs="Arial"/>
          <w:spacing w:val="-3"/>
        </w:rPr>
        <w:t>o</w:t>
      </w:r>
      <w:r w:rsidRPr="00B40093">
        <w:rPr>
          <w:rFonts w:ascii="Arial" w:eastAsia="Arial" w:hAnsi="Arial" w:cs="Arial"/>
        </w:rPr>
        <w:t xml:space="preserve">r a </w:t>
      </w:r>
      <w:r w:rsidRPr="00B40093">
        <w:rPr>
          <w:rFonts w:ascii="Arial" w:eastAsia="Arial" w:hAnsi="Arial" w:cs="Arial"/>
          <w:spacing w:val="-2"/>
        </w:rPr>
        <w:t>y</w:t>
      </w:r>
      <w:r w:rsidRPr="00B40093">
        <w:rPr>
          <w:rFonts w:ascii="Arial" w:eastAsia="Arial" w:hAnsi="Arial" w:cs="Arial"/>
        </w:rPr>
        <w:t>o</w:t>
      </w:r>
      <w:r w:rsidRPr="00B40093">
        <w:rPr>
          <w:rFonts w:ascii="Arial" w:eastAsia="Arial" w:hAnsi="Arial" w:cs="Arial"/>
          <w:spacing w:val="-1"/>
        </w:rPr>
        <w:t>u</w:t>
      </w:r>
      <w:r w:rsidRPr="00B40093">
        <w:rPr>
          <w:rFonts w:ascii="Arial" w:eastAsia="Arial" w:hAnsi="Arial" w:cs="Arial"/>
        </w:rPr>
        <w:t>ng</w:t>
      </w:r>
      <w:r w:rsidRPr="00B40093">
        <w:rPr>
          <w:rFonts w:ascii="Arial" w:eastAsia="Arial" w:hAnsi="Arial" w:cs="Arial"/>
          <w:spacing w:val="3"/>
        </w:rPr>
        <w:t xml:space="preserve"> </w:t>
      </w:r>
      <w:r w:rsidRPr="00B40093">
        <w:rPr>
          <w:rFonts w:ascii="Arial" w:eastAsia="Arial" w:hAnsi="Arial" w:cs="Arial"/>
        </w:rPr>
        <w:t>p</w:t>
      </w:r>
      <w:r w:rsidRPr="00B40093">
        <w:rPr>
          <w:rFonts w:ascii="Arial" w:eastAsia="Arial" w:hAnsi="Arial" w:cs="Arial"/>
          <w:spacing w:val="-3"/>
        </w:rPr>
        <w:t>e</w:t>
      </w:r>
      <w:r w:rsidRPr="00B40093">
        <w:rPr>
          <w:rFonts w:ascii="Arial" w:eastAsia="Arial" w:hAnsi="Arial" w:cs="Arial"/>
          <w:spacing w:val="1"/>
        </w:rPr>
        <w:t>r</w:t>
      </w:r>
      <w:r w:rsidRPr="00B40093">
        <w:rPr>
          <w:rFonts w:ascii="Arial" w:eastAsia="Arial" w:hAnsi="Arial" w:cs="Arial"/>
        </w:rPr>
        <w:t>son</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spacing w:val="-3"/>
        </w:rPr>
        <w:t>h</w:t>
      </w:r>
      <w:r w:rsidRPr="00B40093">
        <w:rPr>
          <w:rFonts w:ascii="Arial" w:eastAsia="Arial" w:hAnsi="Arial" w:cs="Arial"/>
          <w:spacing w:val="1"/>
        </w:rPr>
        <w:t>r</w:t>
      </w:r>
      <w:r w:rsidRPr="00B40093">
        <w:rPr>
          <w:rFonts w:ascii="Arial" w:eastAsia="Arial" w:hAnsi="Arial" w:cs="Arial"/>
        </w:rPr>
        <w:t>o</w:t>
      </w:r>
      <w:r w:rsidRPr="00B40093">
        <w:rPr>
          <w:rFonts w:ascii="Arial" w:eastAsia="Arial" w:hAnsi="Arial" w:cs="Arial"/>
          <w:spacing w:val="-3"/>
        </w:rPr>
        <w:t>u</w:t>
      </w:r>
      <w:r w:rsidRPr="00B40093">
        <w:rPr>
          <w:rFonts w:ascii="Arial" w:eastAsia="Arial" w:hAnsi="Arial" w:cs="Arial"/>
          <w:spacing w:val="2"/>
        </w:rPr>
        <w:t>g</w:t>
      </w:r>
      <w:r w:rsidRPr="00B40093">
        <w:rPr>
          <w:rFonts w:ascii="Arial" w:eastAsia="Arial" w:hAnsi="Arial" w:cs="Arial"/>
        </w:rPr>
        <w:t>h</w:t>
      </w:r>
      <w:r w:rsidRPr="00B40093">
        <w:rPr>
          <w:rFonts w:ascii="Arial" w:eastAsia="Arial" w:hAnsi="Arial" w:cs="Arial"/>
          <w:spacing w:val="2"/>
        </w:rPr>
        <w:t xml:space="preserve"> </w:t>
      </w:r>
      <w:r w:rsidRPr="00B40093">
        <w:rPr>
          <w:rFonts w:ascii="Arial" w:eastAsia="Arial" w:hAnsi="Arial" w:cs="Arial"/>
        </w:rPr>
        <w:t>s</w:t>
      </w:r>
      <w:r w:rsidRPr="00B40093">
        <w:rPr>
          <w:rFonts w:ascii="Arial" w:eastAsia="Arial" w:hAnsi="Arial" w:cs="Arial"/>
          <w:spacing w:val="1"/>
        </w:rPr>
        <w:t>t</w:t>
      </w:r>
      <w:r w:rsidRPr="00B40093">
        <w:rPr>
          <w:rFonts w:ascii="Arial" w:eastAsia="Arial" w:hAnsi="Arial" w:cs="Arial"/>
        </w:rPr>
        <w:t>or</w:t>
      </w:r>
      <w:r w:rsidRPr="00B40093">
        <w:rPr>
          <w:rFonts w:ascii="Arial" w:eastAsia="Arial" w:hAnsi="Arial" w:cs="Arial"/>
          <w:spacing w:val="-2"/>
        </w:rPr>
        <w:t>e</w:t>
      </w:r>
      <w:r w:rsidRPr="00B40093">
        <w:rPr>
          <w:rFonts w:ascii="Arial" w:eastAsia="Arial" w:hAnsi="Arial" w:cs="Arial"/>
          <w:spacing w:val="1"/>
        </w:rPr>
        <w:t>-</w:t>
      </w:r>
      <w:r w:rsidRPr="00B40093">
        <w:rPr>
          <w:rFonts w:ascii="Arial" w:eastAsia="Arial" w:hAnsi="Arial" w:cs="Arial"/>
        </w:rPr>
        <w:t>b</w:t>
      </w:r>
      <w:r w:rsidRPr="00B40093">
        <w:rPr>
          <w:rFonts w:ascii="Arial" w:eastAsia="Arial" w:hAnsi="Arial" w:cs="Arial"/>
          <w:spacing w:val="-1"/>
        </w:rPr>
        <w:t>o</w:t>
      </w:r>
      <w:r w:rsidRPr="00B40093">
        <w:rPr>
          <w:rFonts w:ascii="Arial" w:eastAsia="Arial" w:hAnsi="Arial" w:cs="Arial"/>
          <w:spacing w:val="-3"/>
        </w:rPr>
        <w:t>u</w:t>
      </w:r>
      <w:r w:rsidRPr="00B40093">
        <w:rPr>
          <w:rFonts w:ascii="Arial" w:eastAsia="Arial" w:hAnsi="Arial" w:cs="Arial"/>
          <w:spacing w:val="2"/>
        </w:rPr>
        <w:t>g</w:t>
      </w:r>
      <w:r w:rsidRPr="00B40093">
        <w:rPr>
          <w:rFonts w:ascii="Arial" w:eastAsia="Arial" w:hAnsi="Arial" w:cs="Arial"/>
        </w:rPr>
        <w:t>ht</w:t>
      </w:r>
      <w:r w:rsidRPr="00B40093">
        <w:rPr>
          <w:rFonts w:ascii="Arial" w:eastAsia="Arial" w:hAnsi="Arial" w:cs="Arial"/>
          <w:spacing w:val="-1"/>
        </w:rPr>
        <w:t xml:space="preserve"> </w:t>
      </w:r>
      <w:r w:rsidRPr="00B40093">
        <w:rPr>
          <w:rFonts w:ascii="Arial" w:eastAsia="Arial" w:hAnsi="Arial" w:cs="Arial"/>
        </w:rPr>
        <w:t>p</w:t>
      </w:r>
      <w:r w:rsidRPr="00B40093">
        <w:rPr>
          <w:rFonts w:ascii="Arial" w:eastAsia="Arial" w:hAnsi="Arial" w:cs="Arial"/>
          <w:spacing w:val="-1"/>
        </w:rPr>
        <w:t>o</w:t>
      </w:r>
      <w:r w:rsidRPr="00B40093">
        <w:rPr>
          <w:rFonts w:ascii="Arial" w:eastAsia="Arial" w:hAnsi="Arial" w:cs="Arial"/>
        </w:rPr>
        <w:t>pc</w:t>
      </w:r>
      <w:r w:rsidRPr="00B40093">
        <w:rPr>
          <w:rFonts w:ascii="Arial" w:eastAsia="Arial" w:hAnsi="Arial" w:cs="Arial"/>
          <w:spacing w:val="-3"/>
        </w:rPr>
        <w:t>o</w:t>
      </w:r>
      <w:r w:rsidRPr="00B40093">
        <w:rPr>
          <w:rFonts w:ascii="Arial" w:eastAsia="Arial" w:hAnsi="Arial" w:cs="Arial"/>
          <w:spacing w:val="1"/>
        </w:rPr>
        <w:t>r</w:t>
      </w:r>
      <w:r w:rsidRPr="00B40093">
        <w:rPr>
          <w:rFonts w:ascii="Arial" w:eastAsia="Arial" w:hAnsi="Arial" w:cs="Arial"/>
        </w:rPr>
        <w:t>n.</w:t>
      </w:r>
    </w:p>
    <w:p w14:paraId="7B80BA4B" w14:textId="705386FE"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b/>
          <w:bCs/>
          <w:spacing w:val="-1"/>
        </w:rPr>
        <w:t>B</w:t>
      </w:r>
      <w:r w:rsidRPr="00B40093">
        <w:rPr>
          <w:rFonts w:ascii="Arial" w:eastAsia="Arial" w:hAnsi="Arial" w:cs="Arial"/>
          <w:b/>
          <w:bCs/>
        </w:rPr>
        <w:t>e spe</w:t>
      </w:r>
      <w:r w:rsidRPr="00B40093">
        <w:rPr>
          <w:rFonts w:ascii="Arial" w:eastAsia="Arial" w:hAnsi="Arial" w:cs="Arial"/>
          <w:b/>
          <w:bCs/>
          <w:spacing w:val="-1"/>
        </w:rPr>
        <w:t>c</w:t>
      </w:r>
      <w:r w:rsidRPr="00B40093">
        <w:rPr>
          <w:rFonts w:ascii="Arial" w:eastAsia="Arial" w:hAnsi="Arial" w:cs="Arial"/>
          <w:b/>
          <w:bCs/>
          <w:spacing w:val="1"/>
        </w:rPr>
        <w:t>i</w:t>
      </w:r>
      <w:r w:rsidRPr="00B40093">
        <w:rPr>
          <w:rFonts w:ascii="Arial" w:eastAsia="Arial" w:hAnsi="Arial" w:cs="Arial"/>
          <w:b/>
          <w:bCs/>
          <w:spacing w:val="-2"/>
        </w:rPr>
        <w:t>f</w:t>
      </w:r>
      <w:r w:rsidRPr="00B40093">
        <w:rPr>
          <w:rFonts w:ascii="Arial" w:eastAsia="Arial" w:hAnsi="Arial" w:cs="Arial"/>
          <w:b/>
          <w:bCs/>
          <w:spacing w:val="1"/>
        </w:rPr>
        <w:t>i</w:t>
      </w:r>
      <w:r w:rsidRPr="00B40093">
        <w:rPr>
          <w:rFonts w:ascii="Arial" w:eastAsia="Arial" w:hAnsi="Arial" w:cs="Arial"/>
          <w:b/>
          <w:bCs/>
        </w:rPr>
        <w:t xml:space="preserve">c </w:t>
      </w:r>
      <w:r w:rsidR="00D40963" w:rsidRPr="00B40093">
        <w:rPr>
          <w:rFonts w:ascii="Arial" w:eastAsia="Arial" w:hAnsi="Arial" w:cs="Arial"/>
          <w:b/>
          <w:bCs/>
        </w:rPr>
        <w:t>about</w:t>
      </w:r>
      <w:r w:rsidRPr="00B40093">
        <w:rPr>
          <w:rFonts w:ascii="Arial" w:eastAsia="Arial" w:hAnsi="Arial" w:cs="Arial"/>
          <w:b/>
          <w:bCs/>
          <w:spacing w:val="-2"/>
        </w:rPr>
        <w:t xml:space="preserve"> </w:t>
      </w:r>
      <w:r w:rsidRPr="00B40093">
        <w:rPr>
          <w:rFonts w:ascii="Arial" w:eastAsia="Arial" w:hAnsi="Arial" w:cs="Arial"/>
          <w:b/>
          <w:bCs/>
        </w:rPr>
        <w:t>h</w:t>
      </w:r>
      <w:r w:rsidRPr="00B40093">
        <w:rPr>
          <w:rFonts w:ascii="Arial" w:eastAsia="Arial" w:hAnsi="Arial" w:cs="Arial"/>
          <w:b/>
          <w:bCs/>
          <w:spacing w:val="-6"/>
        </w:rPr>
        <w:t>o</w:t>
      </w:r>
      <w:r w:rsidRPr="00B40093">
        <w:rPr>
          <w:rFonts w:ascii="Arial" w:eastAsia="Arial" w:hAnsi="Arial" w:cs="Arial"/>
          <w:b/>
          <w:bCs/>
        </w:rPr>
        <w:t>w</w:t>
      </w:r>
      <w:r w:rsidRPr="00B40093">
        <w:rPr>
          <w:rFonts w:ascii="Arial" w:eastAsia="Arial" w:hAnsi="Arial" w:cs="Arial"/>
          <w:b/>
          <w:bCs/>
          <w:spacing w:val="2"/>
        </w:rPr>
        <w:t xml:space="preserve"> </w:t>
      </w:r>
      <w:r w:rsidRPr="00B40093">
        <w:rPr>
          <w:rFonts w:ascii="Arial" w:eastAsia="Arial" w:hAnsi="Arial" w:cs="Arial"/>
          <w:b/>
          <w:bCs/>
          <w:spacing w:val="1"/>
        </w:rPr>
        <w:t>t</w:t>
      </w:r>
      <w:r w:rsidRPr="00B40093">
        <w:rPr>
          <w:rFonts w:ascii="Arial" w:eastAsia="Arial" w:hAnsi="Arial" w:cs="Arial"/>
          <w:b/>
          <w:bCs/>
        </w:rPr>
        <w:t>he</w:t>
      </w:r>
      <w:r w:rsidRPr="00B40093">
        <w:rPr>
          <w:rFonts w:ascii="Arial" w:eastAsia="Arial" w:hAnsi="Arial" w:cs="Arial"/>
          <w:b/>
          <w:bCs/>
          <w:spacing w:val="-2"/>
        </w:rPr>
        <w:t xml:space="preserve"> </w:t>
      </w:r>
      <w:r w:rsidRPr="00B40093">
        <w:rPr>
          <w:rFonts w:ascii="Arial" w:eastAsia="Arial" w:hAnsi="Arial" w:cs="Arial"/>
          <w:b/>
          <w:bCs/>
        </w:rPr>
        <w:t>mon</w:t>
      </w:r>
      <w:r w:rsidRPr="00B40093">
        <w:rPr>
          <w:rFonts w:ascii="Arial" w:eastAsia="Arial" w:hAnsi="Arial" w:cs="Arial"/>
          <w:b/>
          <w:bCs/>
          <w:spacing w:val="-1"/>
        </w:rPr>
        <w:t>e</w:t>
      </w:r>
      <w:r w:rsidRPr="00B40093">
        <w:rPr>
          <w:rFonts w:ascii="Arial" w:eastAsia="Arial" w:hAnsi="Arial" w:cs="Arial"/>
          <w:b/>
          <w:bCs/>
        </w:rPr>
        <w:t>y</w:t>
      </w:r>
      <w:r w:rsidRPr="00B40093">
        <w:rPr>
          <w:rFonts w:ascii="Arial" w:eastAsia="Arial" w:hAnsi="Arial" w:cs="Arial"/>
          <w:b/>
          <w:bCs/>
          <w:spacing w:val="-6"/>
        </w:rPr>
        <w:t xml:space="preserve"> </w:t>
      </w:r>
      <w:r w:rsidRPr="00B40093">
        <w:rPr>
          <w:rFonts w:ascii="Arial" w:eastAsia="Arial" w:hAnsi="Arial" w:cs="Arial"/>
          <w:b/>
          <w:bCs/>
          <w:spacing w:val="6"/>
        </w:rPr>
        <w:t>w</w:t>
      </w:r>
      <w:r w:rsidRPr="00B40093">
        <w:rPr>
          <w:rFonts w:ascii="Arial" w:eastAsia="Arial" w:hAnsi="Arial" w:cs="Arial"/>
          <w:b/>
          <w:bCs/>
          <w:spacing w:val="-1"/>
        </w:rPr>
        <w:t>i</w:t>
      </w:r>
      <w:r w:rsidRPr="00B40093">
        <w:rPr>
          <w:rFonts w:ascii="Arial" w:eastAsia="Arial" w:hAnsi="Arial" w:cs="Arial"/>
          <w:b/>
          <w:bCs/>
          <w:spacing w:val="3"/>
        </w:rPr>
        <w:t>l</w:t>
      </w:r>
      <w:r w:rsidRPr="00B40093">
        <w:rPr>
          <w:rFonts w:ascii="Arial" w:eastAsia="Arial" w:hAnsi="Arial" w:cs="Arial"/>
          <w:b/>
          <w:bCs/>
        </w:rPr>
        <w:t>l be u</w:t>
      </w:r>
      <w:r w:rsidRPr="00B40093">
        <w:rPr>
          <w:rFonts w:ascii="Arial" w:eastAsia="Arial" w:hAnsi="Arial" w:cs="Arial"/>
          <w:b/>
          <w:bCs/>
          <w:spacing w:val="-1"/>
        </w:rPr>
        <w:t>s</w:t>
      </w:r>
      <w:r w:rsidRPr="00B40093">
        <w:rPr>
          <w:rFonts w:ascii="Arial" w:eastAsia="Arial" w:hAnsi="Arial" w:cs="Arial"/>
          <w:b/>
          <w:bCs/>
        </w:rPr>
        <w:t>e</w:t>
      </w:r>
      <w:r w:rsidRPr="00B40093">
        <w:rPr>
          <w:rFonts w:ascii="Arial" w:eastAsia="Arial" w:hAnsi="Arial" w:cs="Arial"/>
          <w:b/>
          <w:bCs/>
          <w:spacing w:val="-3"/>
        </w:rPr>
        <w:t>d</w:t>
      </w:r>
      <w:r w:rsidRPr="00B40093">
        <w:rPr>
          <w:rFonts w:ascii="Arial" w:eastAsia="Arial" w:hAnsi="Arial" w:cs="Arial"/>
        </w:rPr>
        <w:t xml:space="preserve">. </w:t>
      </w:r>
      <w:r w:rsidRPr="00B40093">
        <w:rPr>
          <w:rFonts w:ascii="Arial" w:eastAsia="Arial" w:hAnsi="Arial" w:cs="Arial"/>
          <w:spacing w:val="-1"/>
        </w:rPr>
        <w:t>P</w:t>
      </w:r>
      <w:r w:rsidRPr="00B40093">
        <w:rPr>
          <w:rFonts w:ascii="Arial" w:eastAsia="Arial" w:hAnsi="Arial" w:cs="Arial"/>
        </w:rPr>
        <w:t>e</w:t>
      </w:r>
      <w:r w:rsidRPr="00B40093">
        <w:rPr>
          <w:rFonts w:ascii="Arial" w:eastAsia="Arial" w:hAnsi="Arial" w:cs="Arial"/>
          <w:spacing w:val="-1"/>
        </w:rPr>
        <w:t>o</w:t>
      </w:r>
      <w:r w:rsidRPr="00B40093">
        <w:rPr>
          <w:rFonts w:ascii="Arial" w:eastAsia="Arial" w:hAnsi="Arial" w:cs="Arial"/>
        </w:rPr>
        <w:t>p</w:t>
      </w:r>
      <w:r w:rsidRPr="00B40093">
        <w:rPr>
          <w:rFonts w:ascii="Arial" w:eastAsia="Arial" w:hAnsi="Arial" w:cs="Arial"/>
          <w:spacing w:val="-1"/>
        </w:rPr>
        <w:t>l</w:t>
      </w:r>
      <w:r w:rsidRPr="00B40093">
        <w:rPr>
          <w:rFonts w:ascii="Arial" w:eastAsia="Arial" w:hAnsi="Arial" w:cs="Arial"/>
        </w:rPr>
        <w:t>e a</w:t>
      </w:r>
      <w:r w:rsidRPr="00B40093">
        <w:rPr>
          <w:rFonts w:ascii="Arial" w:eastAsia="Arial" w:hAnsi="Arial" w:cs="Arial"/>
          <w:spacing w:val="1"/>
        </w:rPr>
        <w:t>r</w:t>
      </w:r>
      <w:r w:rsidRPr="00B40093">
        <w:rPr>
          <w:rFonts w:ascii="Arial" w:eastAsia="Arial" w:hAnsi="Arial" w:cs="Arial"/>
        </w:rPr>
        <w:t>e</w:t>
      </w:r>
      <w:r w:rsidRPr="00B40093">
        <w:rPr>
          <w:rFonts w:ascii="Arial" w:eastAsia="Arial" w:hAnsi="Arial" w:cs="Arial"/>
          <w:spacing w:val="-2"/>
        </w:rPr>
        <w:t xml:space="preserve"> </w:t>
      </w:r>
      <w:r w:rsidRPr="00B40093">
        <w:rPr>
          <w:rFonts w:ascii="Arial" w:eastAsia="Arial" w:hAnsi="Arial" w:cs="Arial"/>
          <w:spacing w:val="1"/>
        </w:rPr>
        <w:t>m</w:t>
      </w:r>
      <w:r w:rsidRPr="00B40093">
        <w:rPr>
          <w:rFonts w:ascii="Arial" w:eastAsia="Arial" w:hAnsi="Arial" w:cs="Arial"/>
        </w:rPr>
        <w:t>ore</w:t>
      </w:r>
      <w:r w:rsidRPr="00B40093">
        <w:rPr>
          <w:rFonts w:ascii="Arial" w:eastAsia="Arial" w:hAnsi="Arial" w:cs="Arial"/>
          <w:spacing w:val="-1"/>
        </w:rPr>
        <w:t xml:space="preserve"> </w:t>
      </w:r>
      <w:r w:rsidRPr="00B40093">
        <w:rPr>
          <w:rFonts w:ascii="Arial" w:eastAsia="Arial" w:hAnsi="Arial" w:cs="Arial"/>
          <w:spacing w:val="-3"/>
        </w:rPr>
        <w:t>w</w:t>
      </w:r>
      <w:r w:rsidRPr="00B40093">
        <w:rPr>
          <w:rFonts w:ascii="Arial" w:eastAsia="Arial" w:hAnsi="Arial" w:cs="Arial"/>
          <w:spacing w:val="-1"/>
        </w:rPr>
        <w:t>il</w:t>
      </w:r>
      <w:r w:rsidRPr="00B40093">
        <w:rPr>
          <w:rFonts w:ascii="Arial" w:eastAsia="Arial" w:hAnsi="Arial" w:cs="Arial"/>
          <w:spacing w:val="1"/>
        </w:rPr>
        <w:t>l</w:t>
      </w:r>
      <w:r w:rsidRPr="00B40093">
        <w:rPr>
          <w:rFonts w:ascii="Arial" w:eastAsia="Arial" w:hAnsi="Arial" w:cs="Arial"/>
          <w:spacing w:val="-1"/>
        </w:rPr>
        <w:t>i</w:t>
      </w:r>
      <w:r w:rsidRPr="00B40093">
        <w:rPr>
          <w:rFonts w:ascii="Arial" w:eastAsia="Arial" w:hAnsi="Arial" w:cs="Arial"/>
        </w:rPr>
        <w:t>ng</w:t>
      </w:r>
      <w:r w:rsidRPr="00B40093">
        <w:rPr>
          <w:rFonts w:ascii="Arial" w:eastAsia="Arial" w:hAnsi="Arial" w:cs="Arial"/>
          <w:spacing w:val="3"/>
        </w:rPr>
        <w:t xml:space="preserve"> </w:t>
      </w:r>
      <w:r w:rsidRPr="00B40093">
        <w:rPr>
          <w:rFonts w:ascii="Arial" w:eastAsia="Arial" w:hAnsi="Arial" w:cs="Arial"/>
          <w:spacing w:val="1"/>
        </w:rPr>
        <w:t>t</w:t>
      </w:r>
      <w:r w:rsidRPr="00B40093">
        <w:rPr>
          <w:rFonts w:ascii="Arial" w:eastAsia="Arial" w:hAnsi="Arial" w:cs="Arial"/>
        </w:rPr>
        <w:t>o</w:t>
      </w:r>
      <w:r w:rsidRPr="00B40093">
        <w:rPr>
          <w:rFonts w:ascii="Arial" w:eastAsia="Arial" w:hAnsi="Arial" w:cs="Arial"/>
          <w:spacing w:val="-2"/>
        </w:rPr>
        <w:t xml:space="preserve"> </w:t>
      </w:r>
      <w:r w:rsidRPr="00B40093">
        <w:rPr>
          <w:rFonts w:ascii="Arial" w:eastAsia="Arial" w:hAnsi="Arial" w:cs="Arial"/>
          <w:spacing w:val="-3"/>
        </w:rPr>
        <w:t>p</w:t>
      </w:r>
      <w:r w:rsidRPr="00B40093">
        <w:rPr>
          <w:rFonts w:ascii="Arial" w:eastAsia="Arial" w:hAnsi="Arial" w:cs="Arial"/>
        </w:rPr>
        <w:t xml:space="preserve">urchase </w:t>
      </w:r>
      <w:r w:rsidRPr="00B40093">
        <w:rPr>
          <w:rFonts w:ascii="Arial" w:eastAsia="Arial" w:hAnsi="Arial" w:cs="Arial"/>
          <w:spacing w:val="-3"/>
        </w:rPr>
        <w:t>i</w:t>
      </w:r>
      <w:r w:rsidRPr="00B40093">
        <w:rPr>
          <w:rFonts w:ascii="Arial" w:eastAsia="Arial" w:hAnsi="Arial" w:cs="Arial"/>
        </w:rPr>
        <w:t xml:space="preserve">f </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1"/>
        </w:rPr>
        <w:t>e</w:t>
      </w:r>
      <w:r w:rsidRPr="00B40093">
        <w:rPr>
          <w:rFonts w:ascii="Arial" w:eastAsia="Arial" w:hAnsi="Arial" w:cs="Arial"/>
        </w:rPr>
        <w:t>y</w:t>
      </w:r>
      <w:r w:rsidRPr="00B40093">
        <w:rPr>
          <w:rFonts w:ascii="Arial" w:eastAsia="Arial" w:hAnsi="Arial" w:cs="Arial"/>
          <w:spacing w:val="-1"/>
        </w:rPr>
        <w:t xml:space="preserve"> </w:t>
      </w:r>
      <w:r w:rsidRPr="00B40093">
        <w:rPr>
          <w:rFonts w:ascii="Arial" w:eastAsia="Arial" w:hAnsi="Arial" w:cs="Arial"/>
          <w:spacing w:val="2"/>
        </w:rPr>
        <w:t>k</w:t>
      </w:r>
      <w:r w:rsidRPr="00B40093">
        <w:rPr>
          <w:rFonts w:ascii="Arial" w:eastAsia="Arial" w:hAnsi="Arial" w:cs="Arial"/>
        </w:rPr>
        <w:t>n</w:t>
      </w:r>
      <w:r w:rsidRPr="00B40093">
        <w:rPr>
          <w:rFonts w:ascii="Arial" w:eastAsia="Arial" w:hAnsi="Arial" w:cs="Arial"/>
          <w:spacing w:val="-1"/>
        </w:rPr>
        <w:t>o</w:t>
      </w:r>
      <w:r w:rsidRPr="00B40093">
        <w:rPr>
          <w:rFonts w:ascii="Arial" w:eastAsia="Arial" w:hAnsi="Arial" w:cs="Arial"/>
        </w:rPr>
        <w:t>w</w:t>
      </w:r>
      <w:r w:rsidRPr="00B40093">
        <w:rPr>
          <w:rFonts w:ascii="Arial" w:eastAsia="Arial" w:hAnsi="Arial" w:cs="Arial"/>
          <w:spacing w:val="-2"/>
        </w:rPr>
        <w:t xml:space="preserve"> </w:t>
      </w:r>
      <w:r w:rsidRPr="00B40093">
        <w:rPr>
          <w:rFonts w:ascii="Arial" w:eastAsia="Arial" w:hAnsi="Arial" w:cs="Arial"/>
          <w:spacing w:val="-3"/>
        </w:rPr>
        <w:t>w</w:t>
      </w:r>
      <w:r w:rsidRPr="00B40093">
        <w:rPr>
          <w:rFonts w:ascii="Arial" w:eastAsia="Arial" w:hAnsi="Arial" w:cs="Arial"/>
        </w:rPr>
        <w:t>h</w:t>
      </w:r>
      <w:r w:rsidRPr="00B40093">
        <w:rPr>
          <w:rFonts w:ascii="Arial" w:eastAsia="Arial" w:hAnsi="Arial" w:cs="Arial"/>
          <w:spacing w:val="-1"/>
        </w:rPr>
        <w:t>e</w:t>
      </w:r>
      <w:r w:rsidRPr="00B40093">
        <w:rPr>
          <w:rFonts w:ascii="Arial" w:eastAsia="Arial" w:hAnsi="Arial" w:cs="Arial"/>
          <w:spacing w:val="1"/>
        </w:rPr>
        <w:t>r</w:t>
      </w:r>
      <w:r w:rsidRPr="00B40093">
        <w:rPr>
          <w:rFonts w:ascii="Arial" w:eastAsia="Arial" w:hAnsi="Arial" w:cs="Arial"/>
        </w:rPr>
        <w:t xml:space="preserve">e </w:t>
      </w:r>
      <w:r w:rsidRPr="00B40093">
        <w:rPr>
          <w:rFonts w:ascii="Arial" w:eastAsia="Arial" w:hAnsi="Arial" w:cs="Arial"/>
          <w:spacing w:val="2"/>
        </w:rPr>
        <w:t>t</w:t>
      </w:r>
      <w:r w:rsidRPr="00B40093">
        <w:rPr>
          <w:rFonts w:ascii="Arial" w:eastAsia="Arial" w:hAnsi="Arial" w:cs="Arial"/>
        </w:rPr>
        <w:t>he</w:t>
      </w:r>
      <w:r w:rsidRPr="00B40093">
        <w:rPr>
          <w:rFonts w:ascii="Arial" w:eastAsia="Arial" w:hAnsi="Arial" w:cs="Arial"/>
          <w:spacing w:val="-2"/>
        </w:rPr>
        <w:t xml:space="preserve"> </w:t>
      </w:r>
      <w:r w:rsidRPr="00B40093">
        <w:rPr>
          <w:rFonts w:ascii="Arial" w:eastAsia="Arial" w:hAnsi="Arial" w:cs="Arial"/>
          <w:spacing w:val="1"/>
        </w:rPr>
        <w:t>m</w:t>
      </w:r>
      <w:r w:rsidRPr="00B40093">
        <w:rPr>
          <w:rFonts w:ascii="Arial" w:eastAsia="Arial" w:hAnsi="Arial" w:cs="Arial"/>
          <w:spacing w:val="-3"/>
        </w:rPr>
        <w:t>o</w:t>
      </w:r>
      <w:r w:rsidRPr="00B40093">
        <w:rPr>
          <w:rFonts w:ascii="Arial" w:eastAsia="Arial" w:hAnsi="Arial" w:cs="Arial"/>
        </w:rPr>
        <w:t>n</w:t>
      </w:r>
      <w:r w:rsidRPr="00B40093">
        <w:rPr>
          <w:rFonts w:ascii="Arial" w:eastAsia="Arial" w:hAnsi="Arial" w:cs="Arial"/>
          <w:spacing w:val="-1"/>
        </w:rPr>
        <w:t>e</w:t>
      </w:r>
      <w:r w:rsidRPr="00B40093">
        <w:rPr>
          <w:rFonts w:ascii="Arial" w:eastAsia="Arial" w:hAnsi="Arial" w:cs="Arial"/>
        </w:rPr>
        <w:t>y</w:t>
      </w:r>
      <w:r w:rsidRPr="00B40093">
        <w:rPr>
          <w:rFonts w:ascii="Arial" w:eastAsia="Arial" w:hAnsi="Arial" w:cs="Arial"/>
          <w:spacing w:val="-1"/>
        </w:rPr>
        <w:t xml:space="preserve"> i</w:t>
      </w:r>
      <w:r w:rsidRPr="00B40093">
        <w:rPr>
          <w:rFonts w:ascii="Arial" w:eastAsia="Arial" w:hAnsi="Arial" w:cs="Arial"/>
        </w:rPr>
        <w:t>s</w:t>
      </w:r>
      <w:r w:rsidRPr="00B40093">
        <w:rPr>
          <w:rFonts w:ascii="Arial" w:eastAsia="Arial" w:hAnsi="Arial" w:cs="Arial"/>
          <w:spacing w:val="1"/>
        </w:rPr>
        <w:t xml:space="preserve"> </w:t>
      </w:r>
      <w:r w:rsidRPr="00B40093">
        <w:rPr>
          <w:rFonts w:ascii="Arial" w:eastAsia="Arial" w:hAnsi="Arial" w:cs="Arial"/>
          <w:spacing w:val="2"/>
        </w:rPr>
        <w:t>g</w:t>
      </w:r>
      <w:r w:rsidRPr="00B40093">
        <w:rPr>
          <w:rFonts w:ascii="Arial" w:eastAsia="Arial" w:hAnsi="Arial" w:cs="Arial"/>
        </w:rPr>
        <w:t>o</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spacing w:val="2"/>
        </w:rPr>
        <w:t>g</w:t>
      </w:r>
      <w:r w:rsidRPr="00B40093">
        <w:rPr>
          <w:rFonts w:ascii="Arial" w:eastAsia="Arial" w:hAnsi="Arial" w:cs="Arial"/>
        </w:rPr>
        <w:t>.</w:t>
      </w:r>
      <w:r>
        <w:rPr>
          <w:rFonts w:ascii="Arial" w:eastAsia="Arial" w:hAnsi="Arial" w:cs="Arial"/>
        </w:rPr>
        <w:t xml:space="preserve"> (70% of the money directly supports scouts in the South Texas Council</w:t>
      </w:r>
      <w:r w:rsidR="005F695C">
        <w:rPr>
          <w:rFonts w:ascii="Arial" w:eastAsia="Arial" w:hAnsi="Arial" w:cs="Arial"/>
        </w:rPr>
        <w:t xml:space="preserve"> </w:t>
      </w:r>
      <w:r>
        <w:rPr>
          <w:rFonts w:ascii="Arial" w:eastAsia="Arial" w:hAnsi="Arial" w:cs="Arial"/>
        </w:rPr>
        <w:t>to provide needed funds for camping, leadership development and staffing).</w:t>
      </w:r>
    </w:p>
    <w:p w14:paraId="1477C988"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b/>
          <w:bCs/>
          <w:spacing w:val="1"/>
        </w:rPr>
        <w:t>M</w:t>
      </w:r>
      <w:r w:rsidRPr="00B40093">
        <w:rPr>
          <w:rFonts w:ascii="Arial" w:eastAsia="Arial" w:hAnsi="Arial" w:cs="Arial"/>
          <w:b/>
          <w:bCs/>
        </w:rPr>
        <w:t>ai</w:t>
      </w:r>
      <w:r w:rsidRPr="00B40093">
        <w:rPr>
          <w:rFonts w:ascii="Arial" w:eastAsia="Arial" w:hAnsi="Arial" w:cs="Arial"/>
          <w:b/>
          <w:bCs/>
          <w:spacing w:val="-2"/>
        </w:rPr>
        <w:t>n</w:t>
      </w:r>
      <w:r w:rsidRPr="00B40093">
        <w:rPr>
          <w:rFonts w:ascii="Arial" w:eastAsia="Arial" w:hAnsi="Arial" w:cs="Arial"/>
          <w:b/>
          <w:bCs/>
          <w:spacing w:val="1"/>
        </w:rPr>
        <w:t>t</w:t>
      </w:r>
      <w:r w:rsidRPr="00B40093">
        <w:rPr>
          <w:rFonts w:ascii="Arial" w:eastAsia="Arial" w:hAnsi="Arial" w:cs="Arial"/>
          <w:b/>
          <w:bCs/>
        </w:rPr>
        <w:t>ain</w:t>
      </w:r>
      <w:r>
        <w:rPr>
          <w:rFonts w:ascii="Arial" w:eastAsia="Arial" w:hAnsi="Arial" w:cs="Arial"/>
          <w:b/>
          <w:bCs/>
          <w:spacing w:val="-1"/>
        </w:rPr>
        <w:t xml:space="preserve"> e</w:t>
      </w:r>
      <w:r w:rsidRPr="00B40093">
        <w:rPr>
          <w:rFonts w:ascii="Arial" w:eastAsia="Arial" w:hAnsi="Arial" w:cs="Arial"/>
          <w:b/>
          <w:bCs/>
          <w:spacing w:val="-5"/>
        </w:rPr>
        <w:t>y</w:t>
      </w:r>
      <w:r>
        <w:rPr>
          <w:rFonts w:ascii="Arial" w:eastAsia="Arial" w:hAnsi="Arial" w:cs="Arial"/>
          <w:b/>
          <w:bCs/>
        </w:rPr>
        <w:t>e c</w:t>
      </w:r>
      <w:r w:rsidRPr="00B40093">
        <w:rPr>
          <w:rFonts w:ascii="Arial" w:eastAsia="Arial" w:hAnsi="Arial" w:cs="Arial"/>
          <w:b/>
          <w:bCs/>
          <w:spacing w:val="-1"/>
        </w:rPr>
        <w:t>o</w:t>
      </w:r>
      <w:r>
        <w:rPr>
          <w:rFonts w:ascii="Arial" w:eastAsia="Arial" w:hAnsi="Arial" w:cs="Arial"/>
          <w:b/>
          <w:bCs/>
        </w:rPr>
        <w:t xml:space="preserve">ntact. </w:t>
      </w:r>
      <w:r w:rsidRPr="00B40093">
        <w:rPr>
          <w:rFonts w:ascii="Arial" w:eastAsia="Arial" w:hAnsi="Arial" w:cs="Arial"/>
          <w:spacing w:val="-1"/>
        </w:rPr>
        <w:t>I</w:t>
      </w:r>
      <w:r w:rsidRPr="00B40093">
        <w:rPr>
          <w:rFonts w:ascii="Arial" w:eastAsia="Arial" w:hAnsi="Arial" w:cs="Arial"/>
        </w:rPr>
        <w:t>f</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he</w:t>
      </w:r>
      <w:r w:rsidRPr="00B40093">
        <w:rPr>
          <w:rFonts w:ascii="Arial" w:eastAsia="Arial" w:hAnsi="Arial" w:cs="Arial"/>
          <w:spacing w:val="-2"/>
        </w:rPr>
        <w:t xml:space="preserve"> </w:t>
      </w:r>
      <w:r w:rsidRPr="00B40093">
        <w:rPr>
          <w:rFonts w:ascii="Arial" w:eastAsia="Arial" w:hAnsi="Arial" w:cs="Arial"/>
        </w:rPr>
        <w:t>cu</w:t>
      </w:r>
      <w:r w:rsidRPr="00B40093">
        <w:rPr>
          <w:rFonts w:ascii="Arial" w:eastAsia="Arial" w:hAnsi="Arial" w:cs="Arial"/>
          <w:spacing w:val="-3"/>
        </w:rPr>
        <w:t>s</w:t>
      </w:r>
      <w:r w:rsidRPr="00B40093">
        <w:rPr>
          <w:rFonts w:ascii="Arial" w:eastAsia="Arial" w:hAnsi="Arial" w:cs="Arial"/>
          <w:spacing w:val="1"/>
        </w:rPr>
        <w:t>t</w:t>
      </w:r>
      <w:r w:rsidRPr="00B40093">
        <w:rPr>
          <w:rFonts w:ascii="Arial" w:eastAsia="Arial" w:hAnsi="Arial" w:cs="Arial"/>
        </w:rPr>
        <w:t>om</w:t>
      </w:r>
      <w:r w:rsidRPr="00B40093">
        <w:rPr>
          <w:rFonts w:ascii="Arial" w:eastAsia="Arial" w:hAnsi="Arial" w:cs="Arial"/>
          <w:spacing w:val="-2"/>
        </w:rPr>
        <w:t>e</w:t>
      </w:r>
      <w:r w:rsidRPr="00B40093">
        <w:rPr>
          <w:rFonts w:ascii="Arial" w:eastAsia="Arial" w:hAnsi="Arial" w:cs="Arial"/>
        </w:rPr>
        <w:t>r</w:t>
      </w:r>
      <w:r w:rsidRPr="00B40093">
        <w:rPr>
          <w:rFonts w:ascii="Arial" w:eastAsia="Arial" w:hAnsi="Arial" w:cs="Arial"/>
          <w:spacing w:val="2"/>
        </w:rPr>
        <w:t xml:space="preserve"> </w:t>
      </w:r>
      <w:r w:rsidRPr="00B40093">
        <w:rPr>
          <w:rFonts w:ascii="Arial" w:eastAsia="Arial" w:hAnsi="Arial" w:cs="Arial"/>
          <w:spacing w:val="-1"/>
        </w:rPr>
        <w:t>i</w:t>
      </w:r>
      <w:r w:rsidRPr="00B40093">
        <w:rPr>
          <w:rFonts w:ascii="Arial" w:eastAsia="Arial" w:hAnsi="Arial" w:cs="Arial"/>
        </w:rPr>
        <w:t>s</w:t>
      </w:r>
      <w:r w:rsidRPr="00B40093">
        <w:rPr>
          <w:rFonts w:ascii="Arial" w:eastAsia="Arial" w:hAnsi="Arial" w:cs="Arial"/>
          <w:spacing w:val="-1"/>
        </w:rPr>
        <w:t xml:space="preserve"> </w:t>
      </w:r>
      <w:r w:rsidRPr="00B40093">
        <w:rPr>
          <w:rFonts w:ascii="Arial" w:eastAsia="Arial" w:hAnsi="Arial" w:cs="Arial"/>
        </w:rPr>
        <w:t>n</w:t>
      </w:r>
      <w:r w:rsidRPr="00B40093">
        <w:rPr>
          <w:rFonts w:ascii="Arial" w:eastAsia="Arial" w:hAnsi="Arial" w:cs="Arial"/>
          <w:spacing w:val="-1"/>
        </w:rPr>
        <w:t>o</w:t>
      </w:r>
      <w:r w:rsidRPr="00B40093">
        <w:rPr>
          <w:rFonts w:ascii="Arial" w:eastAsia="Arial" w:hAnsi="Arial" w:cs="Arial"/>
        </w:rPr>
        <w:t xml:space="preserve">t </w:t>
      </w:r>
      <w:r w:rsidRPr="00B40093">
        <w:rPr>
          <w:rFonts w:ascii="Arial" w:eastAsia="Arial" w:hAnsi="Arial" w:cs="Arial"/>
          <w:spacing w:val="-1"/>
        </w:rPr>
        <w:t>l</w:t>
      </w:r>
      <w:r w:rsidRPr="00B40093">
        <w:rPr>
          <w:rFonts w:ascii="Arial" w:eastAsia="Arial" w:hAnsi="Arial" w:cs="Arial"/>
        </w:rPr>
        <w:t>o</w:t>
      </w:r>
      <w:r w:rsidRPr="00B40093">
        <w:rPr>
          <w:rFonts w:ascii="Arial" w:eastAsia="Arial" w:hAnsi="Arial" w:cs="Arial"/>
          <w:spacing w:val="-1"/>
        </w:rPr>
        <w:t>o</w:t>
      </w:r>
      <w:r w:rsidRPr="00B40093">
        <w:rPr>
          <w:rFonts w:ascii="Arial" w:eastAsia="Arial" w:hAnsi="Arial" w:cs="Arial"/>
          <w:spacing w:val="2"/>
        </w:rPr>
        <w:t>k</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rPr>
        <w:t>g</w:t>
      </w:r>
      <w:r w:rsidRPr="00B40093">
        <w:rPr>
          <w:rFonts w:ascii="Arial" w:eastAsia="Arial" w:hAnsi="Arial" w:cs="Arial"/>
          <w:spacing w:val="3"/>
        </w:rPr>
        <w:t xml:space="preserve"> </w:t>
      </w:r>
      <w:r w:rsidRPr="00B40093">
        <w:rPr>
          <w:rFonts w:ascii="Arial" w:eastAsia="Arial" w:hAnsi="Arial" w:cs="Arial"/>
          <w:spacing w:val="-3"/>
        </w:rPr>
        <w:t>a</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spacing w:val="-2"/>
        </w:rPr>
        <w:t>y</w:t>
      </w:r>
      <w:r w:rsidRPr="00B40093">
        <w:rPr>
          <w:rFonts w:ascii="Arial" w:eastAsia="Arial" w:hAnsi="Arial" w:cs="Arial"/>
        </w:rPr>
        <w:t xml:space="preserve">ou </w:t>
      </w:r>
      <w:r w:rsidRPr="00B40093">
        <w:rPr>
          <w:rFonts w:ascii="Arial" w:eastAsia="Arial" w:hAnsi="Arial" w:cs="Arial"/>
          <w:spacing w:val="-3"/>
        </w:rPr>
        <w:t>o</w:t>
      </w:r>
      <w:r w:rsidRPr="00B40093">
        <w:rPr>
          <w:rFonts w:ascii="Arial" w:eastAsia="Arial" w:hAnsi="Arial" w:cs="Arial"/>
        </w:rPr>
        <w:t>r</w:t>
      </w:r>
      <w:r w:rsidRPr="00B40093">
        <w:rPr>
          <w:rFonts w:ascii="Arial" w:eastAsia="Arial" w:hAnsi="Arial" w:cs="Arial"/>
          <w:spacing w:val="2"/>
        </w:rPr>
        <w:t xml:space="preserve"> </w:t>
      </w:r>
      <w:r w:rsidRPr="00B40093">
        <w:rPr>
          <w:rFonts w:ascii="Arial" w:eastAsia="Arial" w:hAnsi="Arial" w:cs="Arial"/>
          <w:spacing w:val="-2"/>
        </w:rPr>
        <w:t>y</w:t>
      </w:r>
      <w:r w:rsidRPr="00B40093">
        <w:rPr>
          <w:rFonts w:ascii="Arial" w:eastAsia="Arial" w:hAnsi="Arial" w:cs="Arial"/>
        </w:rPr>
        <w:t>ou are</w:t>
      </w:r>
      <w:r w:rsidRPr="00B40093">
        <w:rPr>
          <w:rFonts w:ascii="Arial" w:eastAsia="Arial" w:hAnsi="Arial" w:cs="Arial"/>
          <w:spacing w:val="-1"/>
        </w:rPr>
        <w:t xml:space="preserve"> </w:t>
      </w:r>
      <w:r w:rsidRPr="00B40093">
        <w:rPr>
          <w:rFonts w:ascii="Arial" w:eastAsia="Arial" w:hAnsi="Arial" w:cs="Arial"/>
        </w:rPr>
        <w:t>n</w:t>
      </w:r>
      <w:r w:rsidRPr="00B40093">
        <w:rPr>
          <w:rFonts w:ascii="Arial" w:eastAsia="Arial" w:hAnsi="Arial" w:cs="Arial"/>
          <w:spacing w:val="-3"/>
        </w:rPr>
        <w:t>o</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spacing w:val="-1"/>
        </w:rPr>
        <w:t>l</w:t>
      </w:r>
      <w:r w:rsidRPr="00B40093">
        <w:rPr>
          <w:rFonts w:ascii="Arial" w:eastAsia="Arial" w:hAnsi="Arial" w:cs="Arial"/>
        </w:rPr>
        <w:t>o</w:t>
      </w:r>
      <w:r w:rsidRPr="00B40093">
        <w:rPr>
          <w:rFonts w:ascii="Arial" w:eastAsia="Arial" w:hAnsi="Arial" w:cs="Arial"/>
          <w:spacing w:val="-3"/>
        </w:rPr>
        <w:t>o</w:t>
      </w:r>
      <w:r w:rsidRPr="00B40093">
        <w:rPr>
          <w:rFonts w:ascii="Arial" w:eastAsia="Arial" w:hAnsi="Arial" w:cs="Arial"/>
          <w:spacing w:val="2"/>
        </w:rPr>
        <w:t>k</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rPr>
        <w:t>g</w:t>
      </w:r>
      <w:r w:rsidRPr="00B40093">
        <w:rPr>
          <w:rFonts w:ascii="Arial" w:eastAsia="Arial" w:hAnsi="Arial" w:cs="Arial"/>
          <w:spacing w:val="3"/>
        </w:rPr>
        <w:t xml:space="preserve"> </w:t>
      </w:r>
      <w:r w:rsidRPr="00B40093">
        <w:rPr>
          <w:rFonts w:ascii="Arial" w:eastAsia="Arial" w:hAnsi="Arial" w:cs="Arial"/>
          <w:spacing w:val="-3"/>
        </w:rPr>
        <w:t>a</w:t>
      </w:r>
      <w:r w:rsidRPr="00B40093">
        <w:rPr>
          <w:rFonts w:ascii="Arial" w:eastAsia="Arial" w:hAnsi="Arial" w:cs="Arial"/>
        </w:rPr>
        <w:t xml:space="preserve">t </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1"/>
        </w:rPr>
        <w:t>e</w:t>
      </w:r>
      <w:r w:rsidRPr="00B40093">
        <w:rPr>
          <w:rFonts w:ascii="Arial" w:eastAsia="Arial" w:hAnsi="Arial" w:cs="Arial"/>
          <w:spacing w:val="-2"/>
        </w:rPr>
        <w:t>m</w:t>
      </w:r>
      <w:r w:rsidRPr="00B40093">
        <w:rPr>
          <w:rFonts w:ascii="Arial" w:eastAsia="Arial" w:hAnsi="Arial" w:cs="Arial"/>
        </w:rPr>
        <w:t>,</w:t>
      </w:r>
      <w:r w:rsidRPr="00B40093">
        <w:rPr>
          <w:rFonts w:ascii="Arial" w:eastAsia="Arial" w:hAnsi="Arial" w:cs="Arial"/>
          <w:spacing w:val="2"/>
        </w:rPr>
        <w:t xml:space="preserve"> </w:t>
      </w:r>
      <w:r w:rsidRPr="00B40093">
        <w:rPr>
          <w:rFonts w:ascii="Arial" w:eastAsia="Arial" w:hAnsi="Arial" w:cs="Arial"/>
        </w:rPr>
        <w:t>s</w:t>
      </w:r>
      <w:r w:rsidRPr="00B40093">
        <w:rPr>
          <w:rFonts w:ascii="Arial" w:eastAsia="Arial" w:hAnsi="Arial" w:cs="Arial"/>
          <w:spacing w:val="-3"/>
        </w:rPr>
        <w:t>o</w:t>
      </w:r>
      <w:r w:rsidRPr="00B40093">
        <w:rPr>
          <w:rFonts w:ascii="Arial" w:eastAsia="Arial" w:hAnsi="Arial" w:cs="Arial"/>
          <w:spacing w:val="1"/>
        </w:rPr>
        <w:t>m</w:t>
      </w:r>
      <w:r w:rsidRPr="00B40093">
        <w:rPr>
          <w:rFonts w:ascii="Arial" w:eastAsia="Arial" w:hAnsi="Arial" w:cs="Arial"/>
        </w:rPr>
        <w:t>e</w:t>
      </w:r>
      <w:r w:rsidRPr="00B40093">
        <w:rPr>
          <w:rFonts w:ascii="Arial" w:eastAsia="Arial" w:hAnsi="Arial" w:cs="Arial"/>
          <w:spacing w:val="-1"/>
        </w:rPr>
        <w:t>b</w:t>
      </w:r>
      <w:r w:rsidRPr="00B40093">
        <w:rPr>
          <w:rFonts w:ascii="Arial" w:eastAsia="Arial" w:hAnsi="Arial" w:cs="Arial"/>
        </w:rPr>
        <w:t>o</w:t>
      </w:r>
      <w:r w:rsidRPr="00B40093">
        <w:rPr>
          <w:rFonts w:ascii="Arial" w:eastAsia="Arial" w:hAnsi="Arial" w:cs="Arial"/>
          <w:spacing w:val="-1"/>
        </w:rPr>
        <w:t>d</w:t>
      </w:r>
      <w:r w:rsidRPr="00B40093">
        <w:rPr>
          <w:rFonts w:ascii="Arial" w:eastAsia="Arial" w:hAnsi="Arial" w:cs="Arial"/>
        </w:rPr>
        <w:t>y</w:t>
      </w:r>
      <w:r w:rsidRPr="00B40093">
        <w:rPr>
          <w:rFonts w:ascii="Arial" w:eastAsia="Arial" w:hAnsi="Arial" w:cs="Arial"/>
          <w:spacing w:val="-1"/>
        </w:rPr>
        <w:t xml:space="preserve"> i</w:t>
      </w:r>
      <w:r w:rsidRPr="00B40093">
        <w:rPr>
          <w:rFonts w:ascii="Arial" w:eastAsia="Arial" w:hAnsi="Arial" w:cs="Arial"/>
        </w:rPr>
        <w:t>s</w:t>
      </w:r>
      <w:r w:rsidRPr="00B40093">
        <w:rPr>
          <w:rFonts w:ascii="Arial" w:eastAsia="Arial" w:hAnsi="Arial" w:cs="Arial"/>
          <w:spacing w:val="1"/>
        </w:rPr>
        <w:t xml:space="preserve"> </w:t>
      </w:r>
      <w:r w:rsidRPr="00B40093">
        <w:rPr>
          <w:rFonts w:ascii="Arial" w:eastAsia="Arial" w:hAnsi="Arial" w:cs="Arial"/>
        </w:rPr>
        <w:t>n</w:t>
      </w:r>
      <w:r w:rsidRPr="00B40093">
        <w:rPr>
          <w:rFonts w:ascii="Arial" w:eastAsia="Arial" w:hAnsi="Arial" w:cs="Arial"/>
          <w:spacing w:val="-3"/>
        </w:rPr>
        <w:t>o</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spacing w:val="-3"/>
        </w:rPr>
        <w:t>p</w:t>
      </w:r>
      <w:r w:rsidRPr="00B40093">
        <w:rPr>
          <w:rFonts w:ascii="Arial" w:eastAsia="Arial" w:hAnsi="Arial" w:cs="Arial"/>
        </w:rPr>
        <w:t>a</w:t>
      </w:r>
      <w:r w:rsidRPr="00B40093">
        <w:rPr>
          <w:rFonts w:ascii="Arial" w:eastAsia="Arial" w:hAnsi="Arial" w:cs="Arial"/>
          <w:spacing w:val="-3"/>
        </w:rPr>
        <w:t>y</w:t>
      </w:r>
      <w:r w:rsidRPr="00B40093">
        <w:rPr>
          <w:rFonts w:ascii="Arial" w:eastAsia="Arial" w:hAnsi="Arial" w:cs="Arial"/>
          <w:spacing w:val="-1"/>
        </w:rPr>
        <w:t>i</w:t>
      </w:r>
      <w:r w:rsidRPr="00B40093">
        <w:rPr>
          <w:rFonts w:ascii="Arial" w:eastAsia="Arial" w:hAnsi="Arial" w:cs="Arial"/>
        </w:rPr>
        <w:t>ng</w:t>
      </w:r>
      <w:r w:rsidRPr="00B40093">
        <w:rPr>
          <w:rFonts w:ascii="Arial" w:eastAsia="Arial" w:hAnsi="Arial" w:cs="Arial"/>
          <w:spacing w:val="3"/>
        </w:rPr>
        <w:t xml:space="preserve"> </w:t>
      </w:r>
      <w:r w:rsidRPr="00B40093">
        <w:rPr>
          <w:rFonts w:ascii="Arial" w:eastAsia="Arial" w:hAnsi="Arial" w:cs="Arial"/>
        </w:rPr>
        <w:t>at</w:t>
      </w:r>
      <w:r w:rsidRPr="00B40093">
        <w:rPr>
          <w:rFonts w:ascii="Arial" w:eastAsia="Arial" w:hAnsi="Arial" w:cs="Arial"/>
          <w:spacing w:val="2"/>
        </w:rPr>
        <w:t>t</w:t>
      </w:r>
      <w:r w:rsidRPr="00B40093">
        <w:rPr>
          <w:rFonts w:ascii="Arial" w:eastAsia="Arial" w:hAnsi="Arial" w:cs="Arial"/>
        </w:rPr>
        <w:t>e</w:t>
      </w:r>
      <w:r w:rsidRPr="00B40093">
        <w:rPr>
          <w:rFonts w:ascii="Arial" w:eastAsia="Arial" w:hAnsi="Arial" w:cs="Arial"/>
          <w:spacing w:val="-3"/>
        </w:rPr>
        <w:t>n</w:t>
      </w:r>
      <w:r w:rsidRPr="00B40093">
        <w:rPr>
          <w:rFonts w:ascii="Arial" w:eastAsia="Arial" w:hAnsi="Arial" w:cs="Arial"/>
          <w:spacing w:val="1"/>
        </w:rPr>
        <w:t>t</w:t>
      </w:r>
      <w:r w:rsidRPr="00B40093">
        <w:rPr>
          <w:rFonts w:ascii="Arial" w:eastAsia="Arial" w:hAnsi="Arial" w:cs="Arial"/>
          <w:spacing w:val="-1"/>
        </w:rPr>
        <w:t>i</w:t>
      </w:r>
      <w:r w:rsidRPr="00B40093">
        <w:rPr>
          <w:rFonts w:ascii="Arial" w:eastAsia="Arial" w:hAnsi="Arial" w:cs="Arial"/>
        </w:rPr>
        <w:t>o</w:t>
      </w:r>
      <w:r w:rsidRPr="00B40093">
        <w:rPr>
          <w:rFonts w:ascii="Arial" w:eastAsia="Arial" w:hAnsi="Arial" w:cs="Arial"/>
          <w:spacing w:val="-1"/>
        </w:rPr>
        <w:t>n</w:t>
      </w:r>
      <w:r w:rsidRPr="00B40093">
        <w:rPr>
          <w:rFonts w:ascii="Arial" w:eastAsia="Arial" w:hAnsi="Arial" w:cs="Arial"/>
        </w:rPr>
        <w:t>.</w:t>
      </w:r>
    </w:p>
    <w:p w14:paraId="527B2AAA"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b/>
          <w:bCs/>
          <w:spacing w:val="-1"/>
        </w:rPr>
        <w:t>B</w:t>
      </w:r>
      <w:r w:rsidRPr="00B40093">
        <w:rPr>
          <w:rFonts w:ascii="Arial" w:eastAsia="Arial" w:hAnsi="Arial" w:cs="Arial"/>
          <w:b/>
          <w:bCs/>
        </w:rPr>
        <w:t>e pol</w:t>
      </w:r>
      <w:r w:rsidRPr="00B40093">
        <w:rPr>
          <w:rFonts w:ascii="Arial" w:eastAsia="Arial" w:hAnsi="Arial" w:cs="Arial"/>
          <w:b/>
          <w:bCs/>
          <w:spacing w:val="-1"/>
        </w:rPr>
        <w:t>i</w:t>
      </w:r>
      <w:r w:rsidRPr="00B40093">
        <w:rPr>
          <w:rFonts w:ascii="Arial" w:eastAsia="Arial" w:hAnsi="Arial" w:cs="Arial"/>
          <w:b/>
          <w:bCs/>
          <w:spacing w:val="1"/>
        </w:rPr>
        <w:t>t</w:t>
      </w:r>
      <w:r w:rsidRPr="00B40093">
        <w:rPr>
          <w:rFonts w:ascii="Arial" w:eastAsia="Arial" w:hAnsi="Arial" w:cs="Arial"/>
          <w:b/>
          <w:bCs/>
        </w:rPr>
        <w:t xml:space="preserve">e. </w:t>
      </w:r>
      <w:r w:rsidRPr="00B40093">
        <w:rPr>
          <w:rFonts w:ascii="Arial" w:eastAsia="Arial" w:hAnsi="Arial" w:cs="Arial"/>
          <w:spacing w:val="-1"/>
        </w:rPr>
        <w:t>U</w:t>
      </w:r>
      <w:r w:rsidRPr="00B40093">
        <w:rPr>
          <w:rFonts w:ascii="Arial" w:eastAsia="Arial" w:hAnsi="Arial" w:cs="Arial"/>
        </w:rPr>
        <w:t>se ‘</w:t>
      </w:r>
      <w:r w:rsidRPr="00B40093">
        <w:rPr>
          <w:rFonts w:ascii="Arial" w:eastAsia="Arial" w:hAnsi="Arial" w:cs="Arial"/>
          <w:spacing w:val="-1"/>
        </w:rPr>
        <w:t>Si</w:t>
      </w:r>
      <w:r w:rsidRPr="00B40093">
        <w:rPr>
          <w:rFonts w:ascii="Arial" w:eastAsia="Arial" w:hAnsi="Arial" w:cs="Arial"/>
          <w:spacing w:val="1"/>
        </w:rPr>
        <w:t>r</w:t>
      </w:r>
      <w:r w:rsidRPr="00B40093">
        <w:rPr>
          <w:rFonts w:ascii="Arial" w:eastAsia="Arial" w:hAnsi="Arial" w:cs="Arial"/>
        </w:rPr>
        <w:t>’ a</w:t>
      </w:r>
      <w:r w:rsidRPr="00B40093">
        <w:rPr>
          <w:rFonts w:ascii="Arial" w:eastAsia="Arial" w:hAnsi="Arial" w:cs="Arial"/>
          <w:spacing w:val="-1"/>
        </w:rPr>
        <w:t>n</w:t>
      </w:r>
      <w:r w:rsidRPr="00B40093">
        <w:rPr>
          <w:rFonts w:ascii="Arial" w:eastAsia="Arial" w:hAnsi="Arial" w:cs="Arial"/>
        </w:rPr>
        <w:t>d</w:t>
      </w:r>
      <w:r w:rsidRPr="00B40093">
        <w:rPr>
          <w:rFonts w:ascii="Arial" w:eastAsia="Arial" w:hAnsi="Arial" w:cs="Arial"/>
          <w:spacing w:val="-2"/>
        </w:rPr>
        <w:t xml:space="preserve"> </w:t>
      </w:r>
      <w:r w:rsidRPr="00B40093">
        <w:rPr>
          <w:rFonts w:ascii="Arial" w:eastAsia="Arial" w:hAnsi="Arial" w:cs="Arial"/>
          <w:spacing w:val="-1"/>
        </w:rPr>
        <w:t>‘</w:t>
      </w:r>
      <w:r w:rsidRPr="00B40093">
        <w:rPr>
          <w:rFonts w:ascii="Arial" w:eastAsia="Arial" w:hAnsi="Arial" w:cs="Arial"/>
          <w:spacing w:val="-4"/>
        </w:rPr>
        <w:t>M</w:t>
      </w:r>
      <w:r w:rsidRPr="00B40093">
        <w:rPr>
          <w:rFonts w:ascii="Arial" w:eastAsia="Arial" w:hAnsi="Arial" w:cs="Arial"/>
          <w:spacing w:val="2"/>
        </w:rPr>
        <w:t>a</w:t>
      </w:r>
      <w:r w:rsidRPr="00B40093">
        <w:rPr>
          <w:rFonts w:ascii="Arial" w:eastAsia="Arial" w:hAnsi="Arial" w:cs="Arial"/>
          <w:spacing w:val="-1"/>
        </w:rPr>
        <w:t>’</w:t>
      </w:r>
      <w:r w:rsidRPr="00B40093">
        <w:rPr>
          <w:rFonts w:ascii="Arial" w:eastAsia="Arial" w:hAnsi="Arial" w:cs="Arial"/>
        </w:rPr>
        <w:t xml:space="preserve">am’ </w:t>
      </w:r>
      <w:r w:rsidRPr="00B40093">
        <w:rPr>
          <w:rFonts w:ascii="Arial" w:eastAsia="Arial" w:hAnsi="Arial" w:cs="Arial"/>
          <w:spacing w:val="-3"/>
        </w:rPr>
        <w:t>w</w:t>
      </w:r>
      <w:r w:rsidRPr="00B40093">
        <w:rPr>
          <w:rFonts w:ascii="Arial" w:eastAsia="Arial" w:hAnsi="Arial" w:cs="Arial"/>
        </w:rPr>
        <w:t>h</w:t>
      </w:r>
      <w:r w:rsidRPr="00B40093">
        <w:rPr>
          <w:rFonts w:ascii="Arial" w:eastAsia="Arial" w:hAnsi="Arial" w:cs="Arial"/>
          <w:spacing w:val="-1"/>
        </w:rPr>
        <w:t>e</w:t>
      </w:r>
      <w:r w:rsidRPr="00B40093">
        <w:rPr>
          <w:rFonts w:ascii="Arial" w:eastAsia="Arial" w:hAnsi="Arial" w:cs="Arial"/>
        </w:rPr>
        <w:t>n addr</w:t>
      </w:r>
      <w:r w:rsidRPr="00B40093">
        <w:rPr>
          <w:rFonts w:ascii="Arial" w:eastAsia="Arial" w:hAnsi="Arial" w:cs="Arial"/>
          <w:spacing w:val="2"/>
        </w:rPr>
        <w:t>e</w:t>
      </w:r>
      <w:r w:rsidRPr="00B40093">
        <w:rPr>
          <w:rFonts w:ascii="Arial" w:eastAsia="Arial" w:hAnsi="Arial" w:cs="Arial"/>
        </w:rPr>
        <w:t>ss</w:t>
      </w:r>
      <w:r w:rsidRPr="00B40093">
        <w:rPr>
          <w:rFonts w:ascii="Arial" w:eastAsia="Arial" w:hAnsi="Arial" w:cs="Arial"/>
          <w:spacing w:val="-1"/>
        </w:rPr>
        <w:t>i</w:t>
      </w:r>
      <w:r w:rsidRPr="00B40093">
        <w:rPr>
          <w:rFonts w:ascii="Arial" w:eastAsia="Arial" w:hAnsi="Arial" w:cs="Arial"/>
        </w:rPr>
        <w:t>ng p</w:t>
      </w:r>
      <w:r w:rsidRPr="00B40093">
        <w:rPr>
          <w:rFonts w:ascii="Arial" w:eastAsia="Arial" w:hAnsi="Arial" w:cs="Arial"/>
          <w:spacing w:val="-1"/>
        </w:rPr>
        <w:t>o</w:t>
      </w:r>
      <w:r w:rsidRPr="00B40093">
        <w:rPr>
          <w:rFonts w:ascii="Arial" w:eastAsia="Arial" w:hAnsi="Arial" w:cs="Arial"/>
          <w:spacing w:val="1"/>
        </w:rPr>
        <w:t>t</w:t>
      </w:r>
      <w:r w:rsidRPr="00B40093">
        <w:rPr>
          <w:rFonts w:ascii="Arial" w:eastAsia="Arial" w:hAnsi="Arial" w:cs="Arial"/>
        </w:rPr>
        <w:t>e</w:t>
      </w:r>
      <w:r w:rsidRPr="00B40093">
        <w:rPr>
          <w:rFonts w:ascii="Arial" w:eastAsia="Arial" w:hAnsi="Arial" w:cs="Arial"/>
          <w:spacing w:val="-3"/>
        </w:rPr>
        <w:t>n</w:t>
      </w:r>
      <w:r w:rsidRPr="00B40093">
        <w:rPr>
          <w:rFonts w:ascii="Arial" w:eastAsia="Arial" w:hAnsi="Arial" w:cs="Arial"/>
          <w:spacing w:val="1"/>
        </w:rPr>
        <w:t>t</w:t>
      </w:r>
      <w:r w:rsidRPr="00B40093">
        <w:rPr>
          <w:rFonts w:ascii="Arial" w:eastAsia="Arial" w:hAnsi="Arial" w:cs="Arial"/>
          <w:spacing w:val="-1"/>
        </w:rPr>
        <w:t>i</w:t>
      </w:r>
      <w:r w:rsidRPr="00B40093">
        <w:rPr>
          <w:rFonts w:ascii="Arial" w:eastAsia="Arial" w:hAnsi="Arial" w:cs="Arial"/>
        </w:rPr>
        <w:t>al d</w:t>
      </w:r>
      <w:r w:rsidRPr="00B40093">
        <w:rPr>
          <w:rFonts w:ascii="Arial" w:eastAsia="Arial" w:hAnsi="Arial" w:cs="Arial"/>
          <w:spacing w:val="-1"/>
        </w:rPr>
        <w:t>o</w:t>
      </w:r>
      <w:r w:rsidRPr="00B40093">
        <w:rPr>
          <w:rFonts w:ascii="Arial" w:eastAsia="Arial" w:hAnsi="Arial" w:cs="Arial"/>
        </w:rPr>
        <w:t>n</w:t>
      </w:r>
      <w:r w:rsidRPr="00B40093">
        <w:rPr>
          <w:rFonts w:ascii="Arial" w:eastAsia="Arial" w:hAnsi="Arial" w:cs="Arial"/>
          <w:spacing w:val="-1"/>
        </w:rPr>
        <w:t>o</w:t>
      </w:r>
      <w:r w:rsidRPr="00B40093">
        <w:rPr>
          <w:rFonts w:ascii="Arial" w:eastAsia="Arial" w:hAnsi="Arial" w:cs="Arial"/>
          <w:spacing w:val="1"/>
        </w:rPr>
        <w:t>r</w:t>
      </w:r>
      <w:r w:rsidRPr="00B40093">
        <w:rPr>
          <w:rFonts w:ascii="Arial" w:eastAsia="Arial" w:hAnsi="Arial" w:cs="Arial"/>
          <w:spacing w:val="-2"/>
        </w:rPr>
        <w:t>s</w:t>
      </w:r>
      <w:r w:rsidRPr="00B40093">
        <w:rPr>
          <w:rFonts w:ascii="Arial" w:eastAsia="Arial" w:hAnsi="Arial" w:cs="Arial"/>
        </w:rPr>
        <w:t>.</w:t>
      </w:r>
    </w:p>
    <w:p w14:paraId="5A20A7CE"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spacing w:val="-1"/>
        </w:rPr>
        <w:t>D</w:t>
      </w:r>
      <w:r w:rsidRPr="00B40093">
        <w:rPr>
          <w:rFonts w:ascii="Arial" w:eastAsia="Arial" w:hAnsi="Arial" w:cs="Arial"/>
        </w:rPr>
        <w:t>on</w:t>
      </w:r>
      <w:r w:rsidRPr="00B40093">
        <w:rPr>
          <w:rFonts w:ascii="Arial" w:eastAsia="Arial" w:hAnsi="Arial" w:cs="Arial"/>
          <w:spacing w:val="-1"/>
        </w:rPr>
        <w:t>’</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rPr>
        <w:t>a</w:t>
      </w:r>
      <w:r w:rsidRPr="00B40093">
        <w:rPr>
          <w:rFonts w:ascii="Arial" w:eastAsia="Arial" w:hAnsi="Arial" w:cs="Arial"/>
          <w:spacing w:val="-3"/>
        </w:rPr>
        <w:t>s</w:t>
      </w:r>
      <w:r w:rsidRPr="00B40093">
        <w:rPr>
          <w:rFonts w:ascii="Arial" w:eastAsia="Arial" w:hAnsi="Arial" w:cs="Arial"/>
        </w:rPr>
        <w:t>k</w:t>
      </w:r>
      <w:r w:rsidRPr="00B40093">
        <w:rPr>
          <w:rFonts w:ascii="Arial" w:eastAsia="Arial" w:hAnsi="Arial" w:cs="Arial"/>
          <w:spacing w:val="3"/>
        </w:rPr>
        <w:t xml:space="preserve"> </w:t>
      </w:r>
      <w:r w:rsidRPr="00B40093">
        <w:rPr>
          <w:rFonts w:ascii="Arial" w:eastAsia="Arial" w:hAnsi="Arial" w:cs="Arial"/>
        </w:rPr>
        <w:t>p</w:t>
      </w:r>
      <w:r w:rsidRPr="00B40093">
        <w:rPr>
          <w:rFonts w:ascii="Arial" w:eastAsia="Arial" w:hAnsi="Arial" w:cs="Arial"/>
          <w:spacing w:val="-1"/>
        </w:rPr>
        <w:t>e</w:t>
      </w:r>
      <w:r w:rsidRPr="00B40093">
        <w:rPr>
          <w:rFonts w:ascii="Arial" w:eastAsia="Arial" w:hAnsi="Arial" w:cs="Arial"/>
        </w:rPr>
        <w:t>o</w:t>
      </w:r>
      <w:r w:rsidRPr="00B40093">
        <w:rPr>
          <w:rFonts w:ascii="Arial" w:eastAsia="Arial" w:hAnsi="Arial" w:cs="Arial"/>
          <w:spacing w:val="-1"/>
        </w:rPr>
        <w:t>pl</w:t>
      </w:r>
      <w:r w:rsidRPr="00B40093">
        <w:rPr>
          <w:rFonts w:ascii="Arial" w:eastAsia="Arial" w:hAnsi="Arial" w:cs="Arial"/>
        </w:rPr>
        <w:t>e</w:t>
      </w:r>
      <w:r w:rsidRPr="00B40093">
        <w:rPr>
          <w:rFonts w:ascii="Arial" w:eastAsia="Arial" w:hAnsi="Arial" w:cs="Arial"/>
          <w:spacing w:val="-2"/>
        </w:rPr>
        <w:t xml:space="preserve"> </w:t>
      </w:r>
      <w:r w:rsidRPr="00B40093">
        <w:rPr>
          <w:rFonts w:ascii="Arial" w:eastAsia="Arial" w:hAnsi="Arial" w:cs="Arial"/>
          <w:spacing w:val="1"/>
        </w:rPr>
        <w:t>I</w:t>
      </w:r>
      <w:r w:rsidRPr="00B40093">
        <w:rPr>
          <w:rFonts w:ascii="Arial" w:eastAsia="Arial" w:hAnsi="Arial" w:cs="Arial"/>
        </w:rPr>
        <w:t>F</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1"/>
        </w:rPr>
        <w:t>e</w:t>
      </w:r>
      <w:r w:rsidRPr="00B40093">
        <w:rPr>
          <w:rFonts w:ascii="Arial" w:eastAsia="Arial" w:hAnsi="Arial" w:cs="Arial"/>
        </w:rPr>
        <w:t>y</w:t>
      </w:r>
      <w:r w:rsidRPr="00B40093">
        <w:rPr>
          <w:rFonts w:ascii="Arial" w:eastAsia="Arial" w:hAnsi="Arial" w:cs="Arial"/>
          <w:spacing w:val="-4"/>
        </w:rPr>
        <w:t xml:space="preserve"> </w:t>
      </w:r>
      <w:r w:rsidRPr="00B40093">
        <w:rPr>
          <w:rFonts w:ascii="Arial" w:eastAsia="Arial" w:hAnsi="Arial" w:cs="Arial"/>
          <w:spacing w:val="-1"/>
        </w:rPr>
        <w:t>wil</w:t>
      </w:r>
      <w:r w:rsidRPr="00B40093">
        <w:rPr>
          <w:rFonts w:ascii="Arial" w:eastAsia="Arial" w:hAnsi="Arial" w:cs="Arial"/>
        </w:rPr>
        <w:t>l b</w:t>
      </w:r>
      <w:r w:rsidRPr="00B40093">
        <w:rPr>
          <w:rFonts w:ascii="Arial" w:eastAsia="Arial" w:hAnsi="Arial" w:cs="Arial"/>
          <w:spacing w:val="2"/>
        </w:rPr>
        <w:t>u</w:t>
      </w:r>
      <w:r w:rsidRPr="00B40093">
        <w:rPr>
          <w:rFonts w:ascii="Arial" w:eastAsia="Arial" w:hAnsi="Arial" w:cs="Arial"/>
        </w:rPr>
        <w:t>y</w:t>
      </w:r>
      <w:r w:rsidRPr="00B40093">
        <w:rPr>
          <w:rFonts w:ascii="Arial" w:eastAsia="Arial" w:hAnsi="Arial" w:cs="Arial"/>
          <w:spacing w:val="1"/>
        </w:rPr>
        <w:t xml:space="preserve"> </w:t>
      </w:r>
      <w:r>
        <w:rPr>
          <w:rFonts w:ascii="Arial" w:eastAsia="Arial" w:hAnsi="Arial" w:cs="Arial"/>
        </w:rPr>
        <w:t>–</w:t>
      </w:r>
      <w:r w:rsidRPr="00B40093">
        <w:rPr>
          <w:rFonts w:ascii="Arial" w:eastAsia="Arial" w:hAnsi="Arial" w:cs="Arial"/>
          <w:spacing w:val="2"/>
        </w:rPr>
        <w:t xml:space="preserve"> </w:t>
      </w:r>
      <w:r w:rsidRPr="00B40093">
        <w:rPr>
          <w:rFonts w:ascii="Arial" w:eastAsia="Arial" w:hAnsi="Arial" w:cs="Arial"/>
          <w:b/>
          <w:bCs/>
        </w:rPr>
        <w:t>a</w:t>
      </w:r>
      <w:r w:rsidRPr="00B40093">
        <w:rPr>
          <w:rFonts w:ascii="Arial" w:eastAsia="Arial" w:hAnsi="Arial" w:cs="Arial"/>
          <w:b/>
          <w:bCs/>
          <w:spacing w:val="-1"/>
        </w:rPr>
        <w:t>s</w:t>
      </w:r>
      <w:r w:rsidRPr="00B40093">
        <w:rPr>
          <w:rFonts w:ascii="Arial" w:eastAsia="Arial" w:hAnsi="Arial" w:cs="Arial"/>
          <w:b/>
          <w:bCs/>
        </w:rPr>
        <w:t>k</w:t>
      </w:r>
      <w:r>
        <w:rPr>
          <w:rFonts w:ascii="Arial" w:eastAsia="Arial" w:hAnsi="Arial" w:cs="Arial"/>
          <w:b/>
          <w:bCs/>
        </w:rPr>
        <w:t xml:space="preserve"> at</w:t>
      </w:r>
      <w:r w:rsidRPr="00B40093">
        <w:rPr>
          <w:rFonts w:ascii="Arial" w:eastAsia="Arial" w:hAnsi="Arial" w:cs="Arial"/>
          <w:b/>
          <w:bCs/>
          <w:spacing w:val="-4"/>
        </w:rPr>
        <w:t xml:space="preserve"> </w:t>
      </w:r>
      <w:r w:rsidRPr="00B40093">
        <w:rPr>
          <w:rFonts w:ascii="Arial" w:eastAsia="Arial" w:hAnsi="Arial" w:cs="Arial"/>
          <w:b/>
          <w:bCs/>
          <w:spacing w:val="3"/>
        </w:rPr>
        <w:t>w</w:t>
      </w:r>
      <w:r w:rsidRPr="00B40093">
        <w:rPr>
          <w:rFonts w:ascii="Arial" w:eastAsia="Arial" w:hAnsi="Arial" w:cs="Arial"/>
          <w:b/>
          <w:bCs/>
          <w:spacing w:val="-3"/>
        </w:rPr>
        <w:t>h</w:t>
      </w:r>
      <w:r w:rsidRPr="00B40093">
        <w:rPr>
          <w:rFonts w:ascii="Arial" w:eastAsia="Arial" w:hAnsi="Arial" w:cs="Arial"/>
          <w:b/>
          <w:bCs/>
          <w:spacing w:val="1"/>
        </w:rPr>
        <w:t>i</w:t>
      </w:r>
      <w:r w:rsidRPr="00B40093">
        <w:rPr>
          <w:rFonts w:ascii="Arial" w:eastAsia="Arial" w:hAnsi="Arial" w:cs="Arial"/>
          <w:b/>
          <w:bCs/>
        </w:rPr>
        <w:t>ch</w:t>
      </w:r>
      <w:r w:rsidRPr="00B40093">
        <w:rPr>
          <w:rFonts w:ascii="Arial" w:eastAsia="Arial" w:hAnsi="Arial" w:cs="Arial"/>
          <w:b/>
          <w:bCs/>
          <w:spacing w:val="-2"/>
        </w:rPr>
        <w:t xml:space="preserve"> </w:t>
      </w:r>
      <w:r w:rsidRPr="00B40093">
        <w:rPr>
          <w:rFonts w:ascii="Arial" w:eastAsia="Arial" w:hAnsi="Arial" w:cs="Arial"/>
          <w:b/>
          <w:bCs/>
          <w:spacing w:val="1"/>
        </w:rPr>
        <w:t>l</w:t>
      </w:r>
      <w:r w:rsidRPr="00B40093">
        <w:rPr>
          <w:rFonts w:ascii="Arial" w:eastAsia="Arial" w:hAnsi="Arial" w:cs="Arial"/>
          <w:b/>
          <w:bCs/>
        </w:rPr>
        <w:t>e</w:t>
      </w:r>
      <w:r w:rsidRPr="00B40093">
        <w:rPr>
          <w:rFonts w:ascii="Arial" w:eastAsia="Arial" w:hAnsi="Arial" w:cs="Arial"/>
          <w:b/>
          <w:bCs/>
          <w:spacing w:val="-3"/>
        </w:rPr>
        <w:t>v</w:t>
      </w:r>
      <w:r w:rsidRPr="00B40093">
        <w:rPr>
          <w:rFonts w:ascii="Arial" w:eastAsia="Arial" w:hAnsi="Arial" w:cs="Arial"/>
          <w:b/>
          <w:bCs/>
        </w:rPr>
        <w:t xml:space="preserve">el </w:t>
      </w:r>
      <w:r w:rsidRPr="00B40093">
        <w:rPr>
          <w:rFonts w:ascii="Arial" w:eastAsia="Arial" w:hAnsi="Arial" w:cs="Arial"/>
          <w:b/>
          <w:bCs/>
          <w:spacing w:val="1"/>
        </w:rPr>
        <w:t>t</w:t>
      </w:r>
      <w:r w:rsidRPr="00B40093">
        <w:rPr>
          <w:rFonts w:ascii="Arial" w:eastAsia="Arial" w:hAnsi="Arial" w:cs="Arial"/>
          <w:b/>
          <w:bCs/>
        </w:rPr>
        <w:t>h</w:t>
      </w:r>
      <w:r w:rsidRPr="00B40093">
        <w:rPr>
          <w:rFonts w:ascii="Arial" w:eastAsia="Arial" w:hAnsi="Arial" w:cs="Arial"/>
          <w:b/>
          <w:bCs/>
          <w:spacing w:val="-1"/>
        </w:rPr>
        <w:t>e</w:t>
      </w:r>
      <w:r w:rsidRPr="00B40093">
        <w:rPr>
          <w:rFonts w:ascii="Arial" w:eastAsia="Arial" w:hAnsi="Arial" w:cs="Arial"/>
          <w:b/>
          <w:bCs/>
        </w:rPr>
        <w:t>y</w:t>
      </w:r>
      <w:r w:rsidRPr="00B40093">
        <w:rPr>
          <w:rFonts w:ascii="Arial" w:eastAsia="Arial" w:hAnsi="Arial" w:cs="Arial"/>
          <w:b/>
          <w:bCs/>
          <w:spacing w:val="-6"/>
        </w:rPr>
        <w:t xml:space="preserve"> </w:t>
      </w:r>
      <w:r w:rsidRPr="00B40093">
        <w:rPr>
          <w:rFonts w:ascii="Arial" w:eastAsia="Arial" w:hAnsi="Arial" w:cs="Arial"/>
          <w:b/>
          <w:bCs/>
          <w:spacing w:val="6"/>
        </w:rPr>
        <w:t>w</w:t>
      </w:r>
      <w:r w:rsidRPr="00B40093">
        <w:rPr>
          <w:rFonts w:ascii="Arial" w:eastAsia="Arial" w:hAnsi="Arial" w:cs="Arial"/>
          <w:b/>
          <w:bCs/>
        </w:rPr>
        <w:t>o</w:t>
      </w:r>
      <w:r w:rsidRPr="00B40093">
        <w:rPr>
          <w:rFonts w:ascii="Arial" w:eastAsia="Arial" w:hAnsi="Arial" w:cs="Arial"/>
          <w:b/>
          <w:bCs/>
          <w:spacing w:val="-1"/>
        </w:rPr>
        <w:t>u</w:t>
      </w:r>
      <w:r w:rsidRPr="00B40093">
        <w:rPr>
          <w:rFonts w:ascii="Arial" w:eastAsia="Arial" w:hAnsi="Arial" w:cs="Arial"/>
          <w:b/>
          <w:bCs/>
          <w:spacing w:val="1"/>
        </w:rPr>
        <w:t>l</w:t>
      </w:r>
      <w:r w:rsidRPr="00B40093">
        <w:rPr>
          <w:rFonts w:ascii="Arial" w:eastAsia="Arial" w:hAnsi="Arial" w:cs="Arial"/>
          <w:b/>
          <w:bCs/>
        </w:rPr>
        <w:t>d</w:t>
      </w:r>
      <w:r w:rsidRPr="00B40093">
        <w:rPr>
          <w:rFonts w:ascii="Arial" w:eastAsia="Arial" w:hAnsi="Arial" w:cs="Arial"/>
          <w:b/>
          <w:bCs/>
          <w:spacing w:val="-2"/>
        </w:rPr>
        <w:t xml:space="preserve"> </w:t>
      </w:r>
      <w:r w:rsidRPr="00B40093">
        <w:rPr>
          <w:rFonts w:ascii="Arial" w:eastAsia="Arial" w:hAnsi="Arial" w:cs="Arial"/>
          <w:b/>
          <w:bCs/>
          <w:spacing w:val="-1"/>
        </w:rPr>
        <w:t>l</w:t>
      </w:r>
      <w:r w:rsidRPr="00B40093">
        <w:rPr>
          <w:rFonts w:ascii="Arial" w:eastAsia="Arial" w:hAnsi="Arial" w:cs="Arial"/>
          <w:b/>
          <w:bCs/>
          <w:spacing w:val="1"/>
        </w:rPr>
        <w:t>i</w:t>
      </w:r>
      <w:r w:rsidRPr="00B40093">
        <w:rPr>
          <w:rFonts w:ascii="Arial" w:eastAsia="Arial" w:hAnsi="Arial" w:cs="Arial"/>
          <w:b/>
          <w:bCs/>
        </w:rPr>
        <w:t>ke</w:t>
      </w:r>
      <w:r w:rsidRPr="00B40093">
        <w:rPr>
          <w:rFonts w:ascii="Arial" w:eastAsia="Arial" w:hAnsi="Arial" w:cs="Arial"/>
          <w:b/>
          <w:bCs/>
          <w:spacing w:val="-2"/>
        </w:rPr>
        <w:t xml:space="preserve"> </w:t>
      </w:r>
      <w:r w:rsidRPr="00B40093">
        <w:rPr>
          <w:rFonts w:ascii="Arial" w:eastAsia="Arial" w:hAnsi="Arial" w:cs="Arial"/>
          <w:b/>
          <w:bCs/>
          <w:spacing w:val="1"/>
        </w:rPr>
        <w:t>t</w:t>
      </w:r>
      <w:r w:rsidRPr="00B40093">
        <w:rPr>
          <w:rFonts w:ascii="Arial" w:eastAsia="Arial" w:hAnsi="Arial" w:cs="Arial"/>
          <w:b/>
          <w:bCs/>
        </w:rPr>
        <w:t>o</w:t>
      </w:r>
      <w:r w:rsidRPr="00B40093">
        <w:rPr>
          <w:rFonts w:ascii="Arial" w:eastAsia="Arial" w:hAnsi="Arial" w:cs="Arial"/>
          <w:b/>
          <w:bCs/>
          <w:spacing w:val="-2"/>
        </w:rPr>
        <w:t xml:space="preserve"> </w:t>
      </w:r>
      <w:r w:rsidRPr="00B40093">
        <w:rPr>
          <w:rFonts w:ascii="Arial" w:eastAsia="Arial" w:hAnsi="Arial" w:cs="Arial"/>
          <w:b/>
          <w:bCs/>
        </w:rPr>
        <w:t>s</w:t>
      </w:r>
      <w:r w:rsidRPr="00B40093">
        <w:rPr>
          <w:rFonts w:ascii="Arial" w:eastAsia="Arial" w:hAnsi="Arial" w:cs="Arial"/>
          <w:b/>
          <w:bCs/>
          <w:spacing w:val="-3"/>
        </w:rPr>
        <w:t>u</w:t>
      </w:r>
      <w:r w:rsidRPr="00B40093">
        <w:rPr>
          <w:rFonts w:ascii="Arial" w:eastAsia="Arial" w:hAnsi="Arial" w:cs="Arial"/>
          <w:b/>
          <w:bCs/>
        </w:rPr>
        <w:t>p</w:t>
      </w:r>
      <w:r w:rsidRPr="00B40093">
        <w:rPr>
          <w:rFonts w:ascii="Arial" w:eastAsia="Arial" w:hAnsi="Arial" w:cs="Arial"/>
          <w:b/>
          <w:bCs/>
          <w:spacing w:val="-1"/>
        </w:rPr>
        <w:t>p</w:t>
      </w:r>
      <w:r w:rsidRPr="00B40093">
        <w:rPr>
          <w:rFonts w:ascii="Arial" w:eastAsia="Arial" w:hAnsi="Arial" w:cs="Arial"/>
          <w:b/>
          <w:bCs/>
        </w:rPr>
        <w:t>ort</w:t>
      </w:r>
      <w:r w:rsidRPr="00B40093">
        <w:rPr>
          <w:rFonts w:ascii="Arial" w:eastAsia="Arial" w:hAnsi="Arial" w:cs="Arial"/>
          <w:b/>
          <w:bCs/>
          <w:spacing w:val="2"/>
        </w:rPr>
        <w:t xml:space="preserve"> </w:t>
      </w:r>
      <w:r w:rsidRPr="00B40093">
        <w:rPr>
          <w:rFonts w:ascii="Arial" w:eastAsia="Arial" w:hAnsi="Arial" w:cs="Arial"/>
          <w:b/>
          <w:bCs/>
          <w:spacing w:val="-5"/>
        </w:rPr>
        <w:t>y</w:t>
      </w:r>
      <w:r w:rsidRPr="00B40093">
        <w:rPr>
          <w:rFonts w:ascii="Arial" w:eastAsia="Arial" w:hAnsi="Arial" w:cs="Arial"/>
          <w:b/>
          <w:bCs/>
        </w:rPr>
        <w:t>o</w:t>
      </w:r>
      <w:r w:rsidRPr="00B40093">
        <w:rPr>
          <w:rFonts w:ascii="Arial" w:eastAsia="Arial" w:hAnsi="Arial" w:cs="Arial"/>
          <w:b/>
          <w:bCs/>
          <w:spacing w:val="-1"/>
        </w:rPr>
        <w:t>u</w:t>
      </w:r>
      <w:r w:rsidRPr="00B40093">
        <w:rPr>
          <w:rFonts w:ascii="Arial" w:eastAsia="Arial" w:hAnsi="Arial" w:cs="Arial"/>
          <w:b/>
          <w:bCs/>
        </w:rPr>
        <w:t>r Scout</w:t>
      </w:r>
      <w:r w:rsidRPr="00B40093">
        <w:rPr>
          <w:rFonts w:ascii="Arial" w:eastAsia="Arial" w:hAnsi="Arial" w:cs="Arial"/>
          <w:b/>
          <w:bCs/>
          <w:spacing w:val="2"/>
        </w:rPr>
        <w:t xml:space="preserve"> </w:t>
      </w:r>
      <w:r w:rsidRPr="00B40093">
        <w:rPr>
          <w:rFonts w:ascii="Arial" w:eastAsia="Arial" w:hAnsi="Arial" w:cs="Arial"/>
          <w:b/>
          <w:bCs/>
        </w:rPr>
        <w:t>pro</w:t>
      </w:r>
      <w:r w:rsidRPr="00B40093">
        <w:rPr>
          <w:rFonts w:ascii="Arial" w:eastAsia="Arial" w:hAnsi="Arial" w:cs="Arial"/>
          <w:b/>
          <w:bCs/>
          <w:spacing w:val="-3"/>
        </w:rPr>
        <w:t>g</w:t>
      </w:r>
      <w:r w:rsidRPr="00B40093">
        <w:rPr>
          <w:rFonts w:ascii="Arial" w:eastAsia="Arial" w:hAnsi="Arial" w:cs="Arial"/>
          <w:b/>
          <w:bCs/>
        </w:rPr>
        <w:t>ra</w:t>
      </w:r>
      <w:r w:rsidRPr="00B40093">
        <w:rPr>
          <w:rFonts w:ascii="Arial" w:eastAsia="Arial" w:hAnsi="Arial" w:cs="Arial"/>
          <w:b/>
          <w:bCs/>
          <w:spacing w:val="-2"/>
        </w:rPr>
        <w:t>m</w:t>
      </w:r>
      <w:r w:rsidRPr="00B40093">
        <w:rPr>
          <w:rFonts w:ascii="Arial" w:eastAsia="Arial" w:hAnsi="Arial" w:cs="Arial"/>
        </w:rPr>
        <w:t xml:space="preserve"> </w:t>
      </w:r>
      <w:r w:rsidRPr="00B40093">
        <w:rPr>
          <w:rFonts w:ascii="Arial" w:eastAsia="Arial" w:hAnsi="Arial" w:cs="Arial"/>
          <w:spacing w:val="-3"/>
        </w:rPr>
        <w:t>w</w:t>
      </w:r>
      <w:r w:rsidRPr="00B40093">
        <w:rPr>
          <w:rFonts w:ascii="Arial" w:eastAsia="Arial" w:hAnsi="Arial" w:cs="Arial"/>
          <w:spacing w:val="-1"/>
        </w:rPr>
        <w:t>i</w:t>
      </w:r>
      <w:r w:rsidRPr="00B40093">
        <w:rPr>
          <w:rFonts w:ascii="Arial" w:eastAsia="Arial" w:hAnsi="Arial" w:cs="Arial"/>
          <w:spacing w:val="1"/>
        </w:rPr>
        <w:t>t</w:t>
      </w:r>
      <w:r w:rsidRPr="00B40093">
        <w:rPr>
          <w:rFonts w:ascii="Arial" w:eastAsia="Arial" w:hAnsi="Arial" w:cs="Arial"/>
        </w:rPr>
        <w:t xml:space="preserve">h </w:t>
      </w:r>
      <w:r w:rsidRPr="00B40093">
        <w:rPr>
          <w:rFonts w:ascii="Arial" w:eastAsia="Arial" w:hAnsi="Arial" w:cs="Arial"/>
          <w:spacing w:val="2"/>
        </w:rPr>
        <w:t>t</w:t>
      </w:r>
      <w:r w:rsidRPr="00B40093">
        <w:rPr>
          <w:rFonts w:ascii="Arial" w:eastAsia="Arial" w:hAnsi="Arial" w:cs="Arial"/>
        </w:rPr>
        <w:t>he</w:t>
      </w:r>
      <w:r w:rsidRPr="00B40093">
        <w:rPr>
          <w:rFonts w:ascii="Arial" w:eastAsia="Arial" w:hAnsi="Arial" w:cs="Arial"/>
          <w:spacing w:val="-2"/>
        </w:rPr>
        <w:t xml:space="preserve"> v</w:t>
      </w:r>
      <w:r w:rsidRPr="00B40093">
        <w:rPr>
          <w:rFonts w:ascii="Arial" w:eastAsia="Arial" w:hAnsi="Arial" w:cs="Arial"/>
        </w:rPr>
        <w:t>ari</w:t>
      </w:r>
      <w:r w:rsidRPr="00B40093">
        <w:rPr>
          <w:rFonts w:ascii="Arial" w:eastAsia="Arial" w:hAnsi="Arial" w:cs="Arial"/>
          <w:spacing w:val="-1"/>
        </w:rPr>
        <w:t>o</w:t>
      </w:r>
      <w:r w:rsidRPr="00B40093">
        <w:rPr>
          <w:rFonts w:ascii="Arial" w:eastAsia="Arial" w:hAnsi="Arial" w:cs="Arial"/>
        </w:rPr>
        <w:t>us popc</w:t>
      </w:r>
      <w:r w:rsidRPr="00B40093">
        <w:rPr>
          <w:rFonts w:ascii="Arial" w:eastAsia="Arial" w:hAnsi="Arial" w:cs="Arial"/>
          <w:spacing w:val="-1"/>
        </w:rPr>
        <w:t>o</w:t>
      </w:r>
      <w:r w:rsidRPr="00B40093">
        <w:rPr>
          <w:rFonts w:ascii="Arial" w:eastAsia="Arial" w:hAnsi="Arial" w:cs="Arial"/>
          <w:spacing w:val="1"/>
        </w:rPr>
        <w:t>r</w:t>
      </w:r>
      <w:r w:rsidRPr="00B40093">
        <w:rPr>
          <w:rFonts w:ascii="Arial" w:eastAsia="Arial" w:hAnsi="Arial" w:cs="Arial"/>
        </w:rPr>
        <w:t>n</w:t>
      </w:r>
      <w:r w:rsidRPr="00B40093">
        <w:rPr>
          <w:rFonts w:ascii="Arial" w:eastAsia="Arial" w:hAnsi="Arial" w:cs="Arial"/>
          <w:spacing w:val="-2"/>
        </w:rPr>
        <w:t xml:space="preserve"> </w:t>
      </w:r>
      <w:r w:rsidRPr="00B40093">
        <w:rPr>
          <w:rFonts w:ascii="Arial" w:eastAsia="Arial" w:hAnsi="Arial" w:cs="Arial"/>
        </w:rPr>
        <w:t>produ</w:t>
      </w:r>
      <w:r w:rsidRPr="00B40093">
        <w:rPr>
          <w:rFonts w:ascii="Arial" w:eastAsia="Arial" w:hAnsi="Arial" w:cs="Arial"/>
          <w:spacing w:val="-3"/>
        </w:rPr>
        <w:t>c</w:t>
      </w:r>
      <w:r w:rsidRPr="00B40093">
        <w:rPr>
          <w:rFonts w:ascii="Arial" w:eastAsia="Arial" w:hAnsi="Arial" w:cs="Arial"/>
          <w:spacing w:val="-1"/>
        </w:rPr>
        <w:t>t</w:t>
      </w:r>
      <w:r w:rsidRPr="00B40093">
        <w:rPr>
          <w:rFonts w:ascii="Arial" w:eastAsia="Arial" w:hAnsi="Arial" w:cs="Arial"/>
        </w:rPr>
        <w:t>s</w:t>
      </w:r>
      <w:r w:rsidRPr="00B40093">
        <w:rPr>
          <w:rFonts w:ascii="Arial" w:eastAsia="Arial" w:hAnsi="Arial" w:cs="Arial"/>
          <w:spacing w:val="1"/>
        </w:rPr>
        <w:t xml:space="preserve"> </w:t>
      </w:r>
      <w:r w:rsidRPr="00B40093">
        <w:rPr>
          <w:rFonts w:ascii="Arial" w:eastAsia="Arial" w:hAnsi="Arial" w:cs="Arial"/>
        </w:rPr>
        <w:t>a</w:t>
      </w:r>
      <w:r w:rsidRPr="00B40093">
        <w:rPr>
          <w:rFonts w:ascii="Arial" w:eastAsia="Arial" w:hAnsi="Arial" w:cs="Arial"/>
          <w:spacing w:val="-1"/>
        </w:rPr>
        <w:t>n</w:t>
      </w:r>
      <w:r w:rsidRPr="00B40093">
        <w:rPr>
          <w:rFonts w:ascii="Arial" w:eastAsia="Arial" w:hAnsi="Arial" w:cs="Arial"/>
        </w:rPr>
        <w:t xml:space="preserve">d </w:t>
      </w:r>
      <w:r w:rsidRPr="00B40093">
        <w:rPr>
          <w:rFonts w:ascii="Arial" w:eastAsia="Arial" w:hAnsi="Arial" w:cs="Arial"/>
          <w:spacing w:val="-2"/>
        </w:rPr>
        <w:t>p</w:t>
      </w:r>
      <w:r w:rsidRPr="00B40093">
        <w:rPr>
          <w:rFonts w:ascii="Arial" w:eastAsia="Arial" w:hAnsi="Arial" w:cs="Arial"/>
          <w:spacing w:val="1"/>
        </w:rPr>
        <w:t>r</w:t>
      </w:r>
      <w:r w:rsidRPr="00B40093">
        <w:rPr>
          <w:rFonts w:ascii="Arial" w:eastAsia="Arial" w:hAnsi="Arial" w:cs="Arial"/>
          <w:spacing w:val="-1"/>
        </w:rPr>
        <w:t>i</w:t>
      </w:r>
      <w:r w:rsidRPr="00B40093">
        <w:rPr>
          <w:rFonts w:ascii="Arial" w:eastAsia="Arial" w:hAnsi="Arial" w:cs="Arial"/>
        </w:rPr>
        <w:t>ces</w:t>
      </w:r>
      <w:r w:rsidRPr="00B40093">
        <w:rPr>
          <w:rFonts w:ascii="Arial" w:eastAsia="Arial" w:hAnsi="Arial" w:cs="Arial"/>
          <w:spacing w:val="-2"/>
        </w:rPr>
        <w:t xml:space="preserve"> </w:t>
      </w:r>
      <w:r w:rsidRPr="00B40093">
        <w:rPr>
          <w:rFonts w:ascii="Arial" w:eastAsia="Arial" w:hAnsi="Arial" w:cs="Arial"/>
          <w:spacing w:val="1"/>
        </w:rPr>
        <w:t>r</w:t>
      </w:r>
      <w:r w:rsidRPr="00B40093">
        <w:rPr>
          <w:rFonts w:ascii="Arial" w:eastAsia="Arial" w:hAnsi="Arial" w:cs="Arial"/>
        </w:rPr>
        <w:t>e</w:t>
      </w:r>
      <w:r w:rsidRPr="00B40093">
        <w:rPr>
          <w:rFonts w:ascii="Arial" w:eastAsia="Arial" w:hAnsi="Arial" w:cs="Arial"/>
          <w:spacing w:val="-1"/>
        </w:rPr>
        <w:t>p</w:t>
      </w:r>
      <w:r w:rsidRPr="00B40093">
        <w:rPr>
          <w:rFonts w:ascii="Arial" w:eastAsia="Arial" w:hAnsi="Arial" w:cs="Arial"/>
          <w:spacing w:val="1"/>
        </w:rPr>
        <w:t>r</w:t>
      </w:r>
      <w:r w:rsidRPr="00B40093">
        <w:rPr>
          <w:rFonts w:ascii="Arial" w:eastAsia="Arial" w:hAnsi="Arial" w:cs="Arial"/>
        </w:rPr>
        <w:t>es</w:t>
      </w:r>
      <w:r w:rsidRPr="00B40093">
        <w:rPr>
          <w:rFonts w:ascii="Arial" w:eastAsia="Arial" w:hAnsi="Arial" w:cs="Arial"/>
          <w:spacing w:val="-1"/>
        </w:rPr>
        <w:t>e</w:t>
      </w:r>
      <w:r w:rsidRPr="00B40093">
        <w:rPr>
          <w:rFonts w:ascii="Arial" w:eastAsia="Arial" w:hAnsi="Arial" w:cs="Arial"/>
          <w:spacing w:val="-3"/>
        </w:rPr>
        <w:t>n</w:t>
      </w:r>
      <w:r w:rsidRPr="00B40093">
        <w:rPr>
          <w:rFonts w:ascii="Arial" w:eastAsia="Arial" w:hAnsi="Arial" w:cs="Arial"/>
          <w:spacing w:val="1"/>
        </w:rPr>
        <w:t>t</w:t>
      </w:r>
      <w:r w:rsidRPr="00B40093">
        <w:rPr>
          <w:rFonts w:ascii="Arial" w:eastAsia="Arial" w:hAnsi="Arial" w:cs="Arial"/>
          <w:spacing w:val="-1"/>
        </w:rPr>
        <w:t>i</w:t>
      </w:r>
      <w:r w:rsidRPr="00B40093">
        <w:rPr>
          <w:rFonts w:ascii="Arial" w:eastAsia="Arial" w:hAnsi="Arial" w:cs="Arial"/>
          <w:spacing w:val="-3"/>
        </w:rPr>
        <w:t>n</w:t>
      </w:r>
      <w:r w:rsidRPr="00B40093">
        <w:rPr>
          <w:rFonts w:ascii="Arial" w:eastAsia="Arial" w:hAnsi="Arial" w:cs="Arial"/>
        </w:rPr>
        <w:t xml:space="preserve">g </w:t>
      </w:r>
      <w:r w:rsidRPr="00B40093">
        <w:rPr>
          <w:rFonts w:ascii="Arial" w:eastAsia="Arial" w:hAnsi="Arial" w:cs="Arial"/>
          <w:spacing w:val="2"/>
        </w:rPr>
        <w:t>t</w:t>
      </w:r>
      <w:r w:rsidRPr="00B40093">
        <w:rPr>
          <w:rFonts w:ascii="Arial" w:eastAsia="Arial" w:hAnsi="Arial" w:cs="Arial"/>
        </w:rPr>
        <w:t>he</w:t>
      </w:r>
      <w:r w:rsidRPr="00B40093">
        <w:rPr>
          <w:rFonts w:ascii="Arial" w:eastAsia="Arial" w:hAnsi="Arial" w:cs="Arial"/>
          <w:spacing w:val="-2"/>
        </w:rPr>
        <w:t xml:space="preserve"> v</w:t>
      </w:r>
      <w:r w:rsidRPr="00B40093">
        <w:rPr>
          <w:rFonts w:ascii="Arial" w:eastAsia="Arial" w:hAnsi="Arial" w:cs="Arial"/>
        </w:rPr>
        <w:t>ari</w:t>
      </w:r>
      <w:r w:rsidRPr="00B40093">
        <w:rPr>
          <w:rFonts w:ascii="Arial" w:eastAsia="Arial" w:hAnsi="Arial" w:cs="Arial"/>
          <w:spacing w:val="-1"/>
        </w:rPr>
        <w:t>o</w:t>
      </w:r>
      <w:r w:rsidRPr="00B40093">
        <w:rPr>
          <w:rFonts w:ascii="Arial" w:eastAsia="Arial" w:hAnsi="Arial" w:cs="Arial"/>
        </w:rPr>
        <w:t xml:space="preserve">us </w:t>
      </w:r>
      <w:r w:rsidRPr="00B40093">
        <w:rPr>
          <w:rFonts w:ascii="Arial" w:eastAsia="Arial" w:hAnsi="Arial" w:cs="Arial"/>
          <w:spacing w:val="-1"/>
        </w:rPr>
        <w:t>l</w:t>
      </w:r>
      <w:r w:rsidRPr="00B40093">
        <w:rPr>
          <w:rFonts w:ascii="Arial" w:eastAsia="Arial" w:hAnsi="Arial" w:cs="Arial"/>
        </w:rPr>
        <w:t>e</w:t>
      </w:r>
      <w:r w:rsidRPr="00B40093">
        <w:rPr>
          <w:rFonts w:ascii="Arial" w:eastAsia="Arial" w:hAnsi="Arial" w:cs="Arial"/>
          <w:spacing w:val="-3"/>
        </w:rPr>
        <w:t>v</w:t>
      </w:r>
      <w:r w:rsidRPr="00B40093">
        <w:rPr>
          <w:rFonts w:ascii="Arial" w:eastAsia="Arial" w:hAnsi="Arial" w:cs="Arial"/>
          <w:spacing w:val="2"/>
        </w:rPr>
        <w:t>e</w:t>
      </w:r>
      <w:r w:rsidRPr="00B40093">
        <w:rPr>
          <w:rFonts w:ascii="Arial" w:eastAsia="Arial" w:hAnsi="Arial" w:cs="Arial"/>
          <w:spacing w:val="-1"/>
        </w:rPr>
        <w:t>l</w:t>
      </w:r>
      <w:r w:rsidRPr="00B40093">
        <w:rPr>
          <w:rFonts w:ascii="Arial" w:eastAsia="Arial" w:hAnsi="Arial" w:cs="Arial"/>
        </w:rPr>
        <w:t>s.</w:t>
      </w:r>
    </w:p>
    <w:p w14:paraId="31D260D4"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Pr>
          <w:rFonts w:ascii="Arial" w:eastAsia="Arial" w:hAnsi="Arial" w:cs="Arial"/>
          <w:b/>
          <w:bCs/>
          <w:spacing w:val="-1"/>
        </w:rPr>
        <w:t>Offer</w:t>
      </w:r>
      <w:r w:rsidRPr="00B40093">
        <w:rPr>
          <w:rFonts w:ascii="Arial" w:eastAsia="Arial" w:hAnsi="Arial" w:cs="Arial"/>
          <w:b/>
          <w:bCs/>
        </w:rPr>
        <w:t xml:space="preserve"> </w:t>
      </w:r>
      <w:r w:rsidRPr="00B40093">
        <w:rPr>
          <w:rFonts w:ascii="Arial" w:eastAsia="Arial" w:hAnsi="Arial" w:cs="Arial"/>
          <w:b/>
          <w:bCs/>
          <w:spacing w:val="-3"/>
        </w:rPr>
        <w:t>h</w:t>
      </w:r>
      <w:r w:rsidRPr="00B40093">
        <w:rPr>
          <w:rFonts w:ascii="Arial" w:eastAsia="Arial" w:hAnsi="Arial" w:cs="Arial"/>
          <w:b/>
          <w:bCs/>
          <w:spacing w:val="1"/>
        </w:rPr>
        <w:t>i</w:t>
      </w:r>
      <w:r w:rsidRPr="00B40093">
        <w:rPr>
          <w:rFonts w:ascii="Arial" w:eastAsia="Arial" w:hAnsi="Arial" w:cs="Arial"/>
          <w:b/>
          <w:bCs/>
        </w:rPr>
        <w:t>g</w:t>
      </w:r>
      <w:r w:rsidRPr="00B40093">
        <w:rPr>
          <w:rFonts w:ascii="Arial" w:eastAsia="Arial" w:hAnsi="Arial" w:cs="Arial"/>
          <w:b/>
          <w:bCs/>
          <w:spacing w:val="-1"/>
        </w:rPr>
        <w:t>h</w:t>
      </w:r>
      <w:r w:rsidRPr="00B40093">
        <w:rPr>
          <w:rFonts w:ascii="Arial" w:eastAsia="Arial" w:hAnsi="Arial" w:cs="Arial"/>
          <w:b/>
          <w:bCs/>
        </w:rPr>
        <w:t>er</w:t>
      </w:r>
      <w:r>
        <w:rPr>
          <w:rFonts w:ascii="Arial" w:eastAsia="Arial" w:hAnsi="Arial" w:cs="Arial"/>
          <w:b/>
          <w:bCs/>
          <w:spacing w:val="-1"/>
        </w:rPr>
        <w:t>-</w:t>
      </w:r>
      <w:r w:rsidRPr="00B40093">
        <w:rPr>
          <w:rFonts w:ascii="Arial" w:eastAsia="Arial" w:hAnsi="Arial" w:cs="Arial"/>
          <w:b/>
          <w:bCs/>
        </w:rPr>
        <w:t>p</w:t>
      </w:r>
      <w:r w:rsidRPr="00B40093">
        <w:rPr>
          <w:rFonts w:ascii="Arial" w:eastAsia="Arial" w:hAnsi="Arial" w:cs="Arial"/>
          <w:b/>
          <w:bCs/>
          <w:spacing w:val="-2"/>
        </w:rPr>
        <w:t>r</w:t>
      </w:r>
      <w:r w:rsidRPr="00B40093">
        <w:rPr>
          <w:rFonts w:ascii="Arial" w:eastAsia="Arial" w:hAnsi="Arial" w:cs="Arial"/>
          <w:b/>
          <w:bCs/>
          <w:spacing w:val="1"/>
        </w:rPr>
        <w:t>i</w:t>
      </w:r>
      <w:r w:rsidRPr="00B40093">
        <w:rPr>
          <w:rFonts w:ascii="Arial" w:eastAsia="Arial" w:hAnsi="Arial" w:cs="Arial"/>
          <w:b/>
          <w:bCs/>
        </w:rPr>
        <w:t>c</w:t>
      </w:r>
      <w:r w:rsidRPr="00B40093">
        <w:rPr>
          <w:rFonts w:ascii="Arial" w:eastAsia="Arial" w:hAnsi="Arial" w:cs="Arial"/>
          <w:b/>
          <w:bCs/>
          <w:spacing w:val="-1"/>
        </w:rPr>
        <w:t>e</w:t>
      </w:r>
      <w:r w:rsidRPr="00B40093">
        <w:rPr>
          <w:rFonts w:ascii="Arial" w:eastAsia="Arial" w:hAnsi="Arial" w:cs="Arial"/>
          <w:b/>
          <w:bCs/>
        </w:rPr>
        <w:t xml:space="preserve">d </w:t>
      </w:r>
      <w:r w:rsidRPr="00B40093">
        <w:rPr>
          <w:rFonts w:ascii="Arial" w:eastAsia="Arial" w:hAnsi="Arial" w:cs="Arial"/>
          <w:b/>
          <w:bCs/>
          <w:spacing w:val="-2"/>
        </w:rPr>
        <w:t>p</w:t>
      </w:r>
      <w:r w:rsidRPr="00B40093">
        <w:rPr>
          <w:rFonts w:ascii="Arial" w:eastAsia="Arial" w:hAnsi="Arial" w:cs="Arial"/>
          <w:b/>
          <w:bCs/>
        </w:rPr>
        <w:t>rod</w:t>
      </w:r>
      <w:r w:rsidRPr="00B40093">
        <w:rPr>
          <w:rFonts w:ascii="Arial" w:eastAsia="Arial" w:hAnsi="Arial" w:cs="Arial"/>
          <w:b/>
          <w:bCs/>
          <w:spacing w:val="-1"/>
        </w:rPr>
        <w:t>u</w:t>
      </w:r>
      <w:r w:rsidRPr="00B40093">
        <w:rPr>
          <w:rFonts w:ascii="Arial" w:eastAsia="Arial" w:hAnsi="Arial" w:cs="Arial"/>
          <w:b/>
          <w:bCs/>
        </w:rPr>
        <w:t>cts</w:t>
      </w:r>
      <w:r w:rsidRPr="00B40093">
        <w:rPr>
          <w:rFonts w:ascii="Arial" w:eastAsia="Arial" w:hAnsi="Arial" w:cs="Arial"/>
          <w:b/>
          <w:bCs/>
          <w:spacing w:val="-1"/>
        </w:rPr>
        <w:t xml:space="preserve"> </w:t>
      </w:r>
      <w:r w:rsidRPr="00B40093">
        <w:rPr>
          <w:rFonts w:ascii="Arial" w:eastAsia="Arial" w:hAnsi="Arial" w:cs="Arial"/>
          <w:b/>
          <w:bCs/>
          <w:spacing w:val="1"/>
        </w:rPr>
        <w:t>f</w:t>
      </w:r>
      <w:r w:rsidRPr="00B40093">
        <w:rPr>
          <w:rFonts w:ascii="Arial" w:eastAsia="Arial" w:hAnsi="Arial" w:cs="Arial"/>
          <w:b/>
          <w:bCs/>
          <w:spacing w:val="-1"/>
        </w:rPr>
        <w:t>i</w:t>
      </w:r>
      <w:r w:rsidRPr="00B40093">
        <w:rPr>
          <w:rFonts w:ascii="Arial" w:eastAsia="Arial" w:hAnsi="Arial" w:cs="Arial"/>
          <w:b/>
          <w:bCs/>
        </w:rPr>
        <w:t xml:space="preserve">rst </w:t>
      </w:r>
      <w:r w:rsidRPr="00A274C4">
        <w:rPr>
          <w:rFonts w:ascii="Arial" w:eastAsia="Arial" w:hAnsi="Arial" w:cs="Arial"/>
          <w:bCs/>
          <w:spacing w:val="1"/>
        </w:rPr>
        <w:t>t</w:t>
      </w:r>
      <w:r w:rsidRPr="00A274C4">
        <w:rPr>
          <w:rFonts w:ascii="Arial" w:eastAsia="Arial" w:hAnsi="Arial" w:cs="Arial"/>
          <w:bCs/>
        </w:rPr>
        <w:t>o</w:t>
      </w:r>
      <w:r w:rsidRPr="00A274C4">
        <w:rPr>
          <w:rFonts w:ascii="Arial" w:eastAsia="Arial" w:hAnsi="Arial" w:cs="Arial"/>
          <w:bCs/>
          <w:spacing w:val="-2"/>
        </w:rPr>
        <w:t xml:space="preserve"> </w:t>
      </w:r>
      <w:r w:rsidRPr="00A274C4">
        <w:rPr>
          <w:rFonts w:ascii="Arial" w:eastAsia="Arial" w:hAnsi="Arial" w:cs="Arial"/>
          <w:bCs/>
        </w:rPr>
        <w:t>g</w:t>
      </w:r>
      <w:r w:rsidRPr="00A274C4">
        <w:rPr>
          <w:rFonts w:ascii="Arial" w:eastAsia="Arial" w:hAnsi="Arial" w:cs="Arial"/>
          <w:bCs/>
          <w:spacing w:val="-1"/>
        </w:rPr>
        <w:t>e</w:t>
      </w:r>
      <w:r w:rsidRPr="00A274C4">
        <w:rPr>
          <w:rFonts w:ascii="Arial" w:eastAsia="Arial" w:hAnsi="Arial" w:cs="Arial"/>
          <w:bCs/>
        </w:rPr>
        <w:t>n</w:t>
      </w:r>
      <w:r w:rsidRPr="00A274C4">
        <w:rPr>
          <w:rFonts w:ascii="Arial" w:eastAsia="Arial" w:hAnsi="Arial" w:cs="Arial"/>
          <w:bCs/>
          <w:spacing w:val="-1"/>
        </w:rPr>
        <w:t>e</w:t>
      </w:r>
      <w:r w:rsidRPr="00A274C4">
        <w:rPr>
          <w:rFonts w:ascii="Arial" w:eastAsia="Arial" w:hAnsi="Arial" w:cs="Arial"/>
          <w:bCs/>
        </w:rPr>
        <w:t>r</w:t>
      </w:r>
      <w:r w:rsidRPr="00A274C4">
        <w:rPr>
          <w:rFonts w:ascii="Arial" w:eastAsia="Arial" w:hAnsi="Arial" w:cs="Arial"/>
          <w:bCs/>
          <w:spacing w:val="-2"/>
        </w:rPr>
        <w:t>at</w:t>
      </w:r>
      <w:r w:rsidRPr="00A274C4">
        <w:rPr>
          <w:rFonts w:ascii="Arial" w:eastAsia="Arial" w:hAnsi="Arial" w:cs="Arial"/>
          <w:bCs/>
        </w:rPr>
        <w:t xml:space="preserve">e </w:t>
      </w:r>
      <w:r w:rsidRPr="00A274C4">
        <w:rPr>
          <w:rFonts w:ascii="Arial" w:eastAsia="Arial" w:hAnsi="Arial" w:cs="Arial"/>
          <w:bCs/>
          <w:spacing w:val="1"/>
        </w:rPr>
        <w:t>m</w:t>
      </w:r>
      <w:r w:rsidRPr="00A274C4">
        <w:rPr>
          <w:rFonts w:ascii="Arial" w:eastAsia="Arial" w:hAnsi="Arial" w:cs="Arial"/>
          <w:bCs/>
        </w:rPr>
        <w:t>ore</w:t>
      </w:r>
      <w:r w:rsidRPr="00A274C4">
        <w:rPr>
          <w:rFonts w:ascii="Arial" w:eastAsia="Arial" w:hAnsi="Arial" w:cs="Arial"/>
          <w:bCs/>
          <w:spacing w:val="1"/>
        </w:rPr>
        <w:t xml:space="preserve"> </w:t>
      </w:r>
      <w:r w:rsidRPr="00A274C4">
        <w:rPr>
          <w:rFonts w:ascii="Arial" w:eastAsia="Arial" w:hAnsi="Arial" w:cs="Arial"/>
          <w:bCs/>
        </w:rPr>
        <w:t>pro</w:t>
      </w:r>
      <w:r w:rsidRPr="00A274C4">
        <w:rPr>
          <w:rFonts w:ascii="Arial" w:eastAsia="Arial" w:hAnsi="Arial" w:cs="Arial"/>
          <w:bCs/>
          <w:spacing w:val="-3"/>
        </w:rPr>
        <w:t>g</w:t>
      </w:r>
      <w:r w:rsidRPr="00A274C4">
        <w:rPr>
          <w:rFonts w:ascii="Arial" w:eastAsia="Arial" w:hAnsi="Arial" w:cs="Arial"/>
          <w:bCs/>
        </w:rPr>
        <w:t>ram</w:t>
      </w:r>
      <w:r w:rsidRPr="00A274C4">
        <w:rPr>
          <w:rFonts w:ascii="Arial" w:eastAsia="Arial" w:hAnsi="Arial" w:cs="Arial"/>
          <w:bCs/>
          <w:spacing w:val="-1"/>
        </w:rPr>
        <w:t xml:space="preserve"> </w:t>
      </w:r>
      <w:r w:rsidRPr="00A274C4">
        <w:rPr>
          <w:rFonts w:ascii="Arial" w:eastAsia="Arial" w:hAnsi="Arial" w:cs="Arial"/>
          <w:bCs/>
        </w:rPr>
        <w:t>re</w:t>
      </w:r>
      <w:r w:rsidRPr="00A274C4">
        <w:rPr>
          <w:rFonts w:ascii="Arial" w:eastAsia="Arial" w:hAnsi="Arial" w:cs="Arial"/>
          <w:bCs/>
          <w:spacing w:val="-3"/>
        </w:rPr>
        <w:t>v</w:t>
      </w:r>
      <w:r w:rsidRPr="00A274C4">
        <w:rPr>
          <w:rFonts w:ascii="Arial" w:eastAsia="Arial" w:hAnsi="Arial" w:cs="Arial"/>
          <w:bCs/>
        </w:rPr>
        <w:t>e</w:t>
      </w:r>
      <w:r w:rsidRPr="00A274C4">
        <w:rPr>
          <w:rFonts w:ascii="Arial" w:eastAsia="Arial" w:hAnsi="Arial" w:cs="Arial"/>
          <w:bCs/>
          <w:spacing w:val="-1"/>
        </w:rPr>
        <w:t>n</w:t>
      </w:r>
      <w:r w:rsidRPr="00A274C4">
        <w:rPr>
          <w:rFonts w:ascii="Arial" w:eastAsia="Arial" w:hAnsi="Arial" w:cs="Arial"/>
          <w:bCs/>
        </w:rPr>
        <w:t>u</w:t>
      </w:r>
      <w:r w:rsidRPr="00A274C4">
        <w:rPr>
          <w:rFonts w:ascii="Arial" w:eastAsia="Arial" w:hAnsi="Arial" w:cs="Arial"/>
          <w:bCs/>
          <w:spacing w:val="-1"/>
        </w:rPr>
        <w:t>e</w:t>
      </w:r>
      <w:r w:rsidRPr="00B40093">
        <w:rPr>
          <w:rFonts w:ascii="Arial" w:eastAsia="Arial" w:hAnsi="Arial" w:cs="Arial"/>
          <w:b/>
          <w:bCs/>
        </w:rPr>
        <w:t>.</w:t>
      </w:r>
    </w:p>
    <w:p w14:paraId="6ED97A6E" w14:textId="668E2011"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spacing w:val="-1"/>
        </w:rPr>
      </w:pPr>
      <w:r w:rsidRPr="006D3EC0">
        <w:rPr>
          <w:rFonts w:ascii="Arial" w:eastAsia="Arial" w:hAnsi="Arial" w:cs="Arial"/>
          <w:b/>
          <w:spacing w:val="-1"/>
        </w:rPr>
        <w:t>Dietary restrictions</w:t>
      </w:r>
      <w:r>
        <w:rPr>
          <w:rFonts w:ascii="Arial" w:eastAsia="Arial" w:hAnsi="Arial" w:cs="Arial"/>
          <w:spacing w:val="4"/>
        </w:rPr>
        <w:t>?</w:t>
      </w:r>
      <w:r w:rsidRPr="00B40093">
        <w:rPr>
          <w:rFonts w:ascii="Arial" w:eastAsia="Arial" w:hAnsi="Arial" w:cs="Arial"/>
          <w:spacing w:val="4"/>
        </w:rPr>
        <w:t xml:space="preserve"> </w:t>
      </w:r>
      <w:r w:rsidRPr="00B40093">
        <w:rPr>
          <w:rFonts w:ascii="Arial" w:eastAsia="Arial" w:hAnsi="Arial" w:cs="Arial"/>
        </w:rPr>
        <w:t>–su</w:t>
      </w:r>
      <w:r w:rsidRPr="00B40093">
        <w:rPr>
          <w:rFonts w:ascii="Arial" w:eastAsia="Arial" w:hAnsi="Arial" w:cs="Arial"/>
          <w:spacing w:val="-1"/>
        </w:rPr>
        <w:t>g</w:t>
      </w:r>
      <w:r w:rsidRPr="00B40093">
        <w:rPr>
          <w:rFonts w:ascii="Arial" w:eastAsia="Arial" w:hAnsi="Arial" w:cs="Arial"/>
          <w:spacing w:val="2"/>
        </w:rPr>
        <w:t>g</w:t>
      </w:r>
      <w:r w:rsidRPr="00B40093">
        <w:rPr>
          <w:rFonts w:ascii="Arial" w:eastAsia="Arial" w:hAnsi="Arial" w:cs="Arial"/>
        </w:rPr>
        <w:t>e</w:t>
      </w:r>
      <w:r w:rsidRPr="00B40093">
        <w:rPr>
          <w:rFonts w:ascii="Arial" w:eastAsia="Arial" w:hAnsi="Arial" w:cs="Arial"/>
          <w:spacing w:val="-3"/>
        </w:rPr>
        <w:t>s</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i/>
          <w:spacing w:val="-1"/>
        </w:rPr>
        <w:t xml:space="preserve">Popcorn </w:t>
      </w:r>
      <w:r w:rsidR="00D40963" w:rsidRPr="00B40093">
        <w:rPr>
          <w:rFonts w:ascii="Arial" w:eastAsia="Arial" w:hAnsi="Arial" w:cs="Arial"/>
          <w:i/>
          <w:spacing w:val="-1"/>
        </w:rPr>
        <w:t>for</w:t>
      </w:r>
      <w:r w:rsidRPr="00B40093">
        <w:rPr>
          <w:rFonts w:ascii="Arial" w:eastAsia="Arial" w:hAnsi="Arial" w:cs="Arial"/>
          <w:i/>
          <w:spacing w:val="-1"/>
        </w:rPr>
        <w:t xml:space="preserve"> The Troops</w:t>
      </w:r>
      <w:r>
        <w:rPr>
          <w:rFonts w:ascii="Arial" w:eastAsia="Arial" w:hAnsi="Arial" w:cs="Arial"/>
          <w:spacing w:val="-1"/>
        </w:rPr>
        <w:t xml:space="preserve"> donation or holiday gifts for teachers or coworkers</w:t>
      </w:r>
    </w:p>
    <w:p w14:paraId="283AD0DD"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spacing w:val="-1"/>
        </w:rPr>
      </w:pPr>
      <w:r w:rsidRPr="00B40093">
        <w:rPr>
          <w:rFonts w:ascii="Arial" w:eastAsia="Arial" w:hAnsi="Arial" w:cs="Arial"/>
          <w:b/>
          <w:bCs/>
          <w:spacing w:val="-1"/>
        </w:rPr>
        <w:t>H</w:t>
      </w:r>
      <w:r w:rsidRPr="00B40093">
        <w:rPr>
          <w:rFonts w:ascii="Arial" w:eastAsia="Arial" w:hAnsi="Arial" w:cs="Arial"/>
          <w:b/>
          <w:bCs/>
        </w:rPr>
        <w:t>a</w:t>
      </w:r>
      <w:r w:rsidRPr="00B40093">
        <w:rPr>
          <w:rFonts w:ascii="Arial" w:eastAsia="Arial" w:hAnsi="Arial" w:cs="Arial"/>
          <w:b/>
          <w:bCs/>
          <w:spacing w:val="-3"/>
        </w:rPr>
        <w:t>v</w:t>
      </w:r>
      <w:r w:rsidRPr="00B40093">
        <w:rPr>
          <w:rFonts w:ascii="Arial" w:eastAsia="Arial" w:hAnsi="Arial" w:cs="Arial"/>
          <w:b/>
          <w:bCs/>
        </w:rPr>
        <w:t xml:space="preserve">e </w:t>
      </w:r>
      <w:r w:rsidRPr="00B40093">
        <w:rPr>
          <w:rFonts w:ascii="Arial" w:eastAsia="Arial" w:hAnsi="Arial" w:cs="Arial"/>
          <w:b/>
          <w:bCs/>
          <w:spacing w:val="1"/>
        </w:rPr>
        <w:t>t</w:t>
      </w:r>
      <w:r>
        <w:rPr>
          <w:rFonts w:ascii="Arial" w:eastAsia="Arial" w:hAnsi="Arial" w:cs="Arial"/>
          <w:b/>
          <w:bCs/>
        </w:rPr>
        <w:t>he S</w:t>
      </w:r>
      <w:r w:rsidRPr="00B40093">
        <w:rPr>
          <w:rFonts w:ascii="Arial" w:eastAsia="Arial" w:hAnsi="Arial" w:cs="Arial"/>
          <w:b/>
          <w:bCs/>
          <w:spacing w:val="-1"/>
        </w:rPr>
        <w:t>c</w:t>
      </w:r>
      <w:r w:rsidRPr="00B40093">
        <w:rPr>
          <w:rFonts w:ascii="Arial" w:eastAsia="Arial" w:hAnsi="Arial" w:cs="Arial"/>
          <w:b/>
          <w:bCs/>
        </w:rPr>
        <w:t>o</w:t>
      </w:r>
      <w:r w:rsidRPr="00B40093">
        <w:rPr>
          <w:rFonts w:ascii="Arial" w:eastAsia="Arial" w:hAnsi="Arial" w:cs="Arial"/>
          <w:b/>
          <w:bCs/>
          <w:spacing w:val="-1"/>
        </w:rPr>
        <w:t>u</w:t>
      </w:r>
      <w:r w:rsidRPr="00B40093">
        <w:rPr>
          <w:rFonts w:ascii="Arial" w:eastAsia="Arial" w:hAnsi="Arial" w:cs="Arial"/>
          <w:b/>
          <w:bCs/>
          <w:spacing w:val="1"/>
        </w:rPr>
        <w:t>t</w:t>
      </w:r>
      <w:r w:rsidRPr="00B40093">
        <w:rPr>
          <w:rFonts w:ascii="Arial" w:eastAsia="Arial" w:hAnsi="Arial" w:cs="Arial"/>
          <w:b/>
          <w:bCs/>
        </w:rPr>
        <w:t xml:space="preserve">s </w:t>
      </w:r>
      <w:r w:rsidRPr="00B40093">
        <w:rPr>
          <w:rFonts w:ascii="Arial" w:eastAsia="Arial" w:hAnsi="Arial" w:cs="Arial"/>
          <w:b/>
          <w:bCs/>
          <w:spacing w:val="-2"/>
        </w:rPr>
        <w:t>p</w:t>
      </w:r>
      <w:r w:rsidRPr="00B40093">
        <w:rPr>
          <w:rFonts w:ascii="Arial" w:eastAsia="Arial" w:hAnsi="Arial" w:cs="Arial"/>
          <w:b/>
          <w:bCs/>
        </w:rPr>
        <w:t>rac</w:t>
      </w:r>
      <w:r w:rsidRPr="00B40093">
        <w:rPr>
          <w:rFonts w:ascii="Arial" w:eastAsia="Arial" w:hAnsi="Arial" w:cs="Arial"/>
          <w:b/>
          <w:bCs/>
          <w:spacing w:val="-2"/>
        </w:rPr>
        <w:t>t</w:t>
      </w:r>
      <w:r w:rsidRPr="00B40093">
        <w:rPr>
          <w:rFonts w:ascii="Arial" w:eastAsia="Arial" w:hAnsi="Arial" w:cs="Arial"/>
          <w:b/>
          <w:bCs/>
          <w:spacing w:val="-1"/>
        </w:rPr>
        <w:t>i</w:t>
      </w:r>
      <w:r w:rsidRPr="00B40093">
        <w:rPr>
          <w:rFonts w:ascii="Arial" w:eastAsia="Arial" w:hAnsi="Arial" w:cs="Arial"/>
          <w:b/>
          <w:bCs/>
        </w:rPr>
        <w:t xml:space="preserve">ce </w:t>
      </w:r>
      <w:r w:rsidRPr="00B40093">
        <w:rPr>
          <w:rFonts w:ascii="Arial" w:eastAsia="Arial" w:hAnsi="Arial" w:cs="Arial"/>
          <w:b/>
          <w:bCs/>
          <w:spacing w:val="1"/>
        </w:rPr>
        <w:t>t</w:t>
      </w:r>
      <w:r w:rsidRPr="00B40093">
        <w:rPr>
          <w:rFonts w:ascii="Arial" w:eastAsia="Arial" w:hAnsi="Arial" w:cs="Arial"/>
          <w:b/>
          <w:bCs/>
        </w:rPr>
        <w:t>he</w:t>
      </w:r>
      <w:r w:rsidRPr="00B40093">
        <w:rPr>
          <w:rFonts w:ascii="Arial" w:eastAsia="Arial" w:hAnsi="Arial" w:cs="Arial"/>
          <w:b/>
          <w:bCs/>
          <w:spacing w:val="-2"/>
        </w:rPr>
        <w:t xml:space="preserve"> </w:t>
      </w:r>
      <w:r w:rsidRPr="00B40093">
        <w:rPr>
          <w:rFonts w:ascii="Arial" w:eastAsia="Arial" w:hAnsi="Arial" w:cs="Arial"/>
          <w:b/>
          <w:bCs/>
        </w:rPr>
        <w:t>p</w:t>
      </w:r>
      <w:r w:rsidRPr="00B40093">
        <w:rPr>
          <w:rFonts w:ascii="Arial" w:eastAsia="Arial" w:hAnsi="Arial" w:cs="Arial"/>
          <w:b/>
          <w:bCs/>
          <w:spacing w:val="-2"/>
        </w:rPr>
        <w:t>i</w:t>
      </w:r>
      <w:r w:rsidRPr="00B40093">
        <w:rPr>
          <w:rFonts w:ascii="Arial" w:eastAsia="Arial" w:hAnsi="Arial" w:cs="Arial"/>
          <w:b/>
          <w:bCs/>
          <w:spacing w:val="1"/>
        </w:rPr>
        <w:t>t</w:t>
      </w:r>
      <w:r w:rsidRPr="00B40093">
        <w:rPr>
          <w:rFonts w:ascii="Arial" w:eastAsia="Arial" w:hAnsi="Arial" w:cs="Arial"/>
          <w:b/>
          <w:bCs/>
        </w:rPr>
        <w:t xml:space="preserve">ch </w:t>
      </w:r>
      <w:r w:rsidRPr="00B40093">
        <w:rPr>
          <w:rFonts w:ascii="Arial" w:eastAsia="Arial" w:hAnsi="Arial" w:cs="Arial"/>
          <w:bCs/>
        </w:rPr>
        <w:t>u</w:t>
      </w:r>
      <w:r w:rsidRPr="00B40093">
        <w:rPr>
          <w:rFonts w:ascii="Arial" w:eastAsia="Arial" w:hAnsi="Arial" w:cs="Arial"/>
          <w:bCs/>
          <w:spacing w:val="-3"/>
        </w:rPr>
        <w:t>n</w:t>
      </w:r>
      <w:r w:rsidRPr="00B40093">
        <w:rPr>
          <w:rFonts w:ascii="Arial" w:eastAsia="Arial" w:hAnsi="Arial" w:cs="Arial"/>
          <w:bCs/>
          <w:spacing w:val="1"/>
        </w:rPr>
        <w:t>t</w:t>
      </w:r>
      <w:r w:rsidRPr="00B40093">
        <w:rPr>
          <w:rFonts w:ascii="Arial" w:eastAsia="Arial" w:hAnsi="Arial" w:cs="Arial"/>
          <w:bCs/>
          <w:spacing w:val="-1"/>
        </w:rPr>
        <w:t>i</w:t>
      </w:r>
      <w:r w:rsidRPr="00B40093">
        <w:rPr>
          <w:rFonts w:ascii="Arial" w:eastAsia="Arial" w:hAnsi="Arial" w:cs="Arial"/>
          <w:bCs/>
        </w:rPr>
        <w:t xml:space="preserve">l </w:t>
      </w:r>
      <w:r w:rsidRPr="00B40093">
        <w:rPr>
          <w:rFonts w:ascii="Arial" w:eastAsia="Arial" w:hAnsi="Arial" w:cs="Arial"/>
          <w:bCs/>
          <w:spacing w:val="1"/>
        </w:rPr>
        <w:t>t</w:t>
      </w:r>
      <w:r w:rsidRPr="00B40093">
        <w:rPr>
          <w:rFonts w:ascii="Arial" w:eastAsia="Arial" w:hAnsi="Arial" w:cs="Arial"/>
          <w:bCs/>
        </w:rPr>
        <w:t>h</w:t>
      </w:r>
      <w:r w:rsidRPr="00B40093">
        <w:rPr>
          <w:rFonts w:ascii="Arial" w:eastAsia="Arial" w:hAnsi="Arial" w:cs="Arial"/>
          <w:bCs/>
          <w:spacing w:val="-1"/>
        </w:rPr>
        <w:t>e</w:t>
      </w:r>
      <w:r w:rsidRPr="00B40093">
        <w:rPr>
          <w:rFonts w:ascii="Arial" w:eastAsia="Arial" w:hAnsi="Arial" w:cs="Arial"/>
          <w:bCs/>
        </w:rPr>
        <w:t>y</w:t>
      </w:r>
      <w:r w:rsidRPr="00B40093">
        <w:rPr>
          <w:rFonts w:ascii="Arial" w:eastAsia="Arial" w:hAnsi="Arial" w:cs="Arial"/>
          <w:bCs/>
          <w:spacing w:val="-2"/>
        </w:rPr>
        <w:t xml:space="preserve"> </w:t>
      </w:r>
      <w:r w:rsidRPr="00B40093">
        <w:rPr>
          <w:rFonts w:ascii="Arial" w:eastAsia="Arial" w:hAnsi="Arial" w:cs="Arial"/>
          <w:bCs/>
        </w:rPr>
        <w:t>d</w:t>
      </w:r>
      <w:r w:rsidRPr="00B40093">
        <w:rPr>
          <w:rFonts w:ascii="Arial" w:eastAsia="Arial" w:hAnsi="Arial" w:cs="Arial"/>
          <w:bCs/>
          <w:spacing w:val="-1"/>
        </w:rPr>
        <w:t>o</w:t>
      </w:r>
      <w:r w:rsidRPr="00B40093">
        <w:rPr>
          <w:rFonts w:ascii="Arial" w:eastAsia="Arial" w:hAnsi="Arial" w:cs="Arial"/>
          <w:bCs/>
        </w:rPr>
        <w:t>n’t h</w:t>
      </w:r>
      <w:r w:rsidRPr="00B40093">
        <w:rPr>
          <w:rFonts w:ascii="Arial" w:eastAsia="Arial" w:hAnsi="Arial" w:cs="Arial"/>
          <w:bCs/>
          <w:spacing w:val="-1"/>
        </w:rPr>
        <w:t>a</w:t>
      </w:r>
      <w:r w:rsidRPr="00B40093">
        <w:rPr>
          <w:rFonts w:ascii="Arial" w:eastAsia="Arial" w:hAnsi="Arial" w:cs="Arial"/>
          <w:bCs/>
          <w:spacing w:val="-3"/>
        </w:rPr>
        <w:t>v</w:t>
      </w:r>
      <w:r w:rsidRPr="00B40093">
        <w:rPr>
          <w:rFonts w:ascii="Arial" w:eastAsia="Arial" w:hAnsi="Arial" w:cs="Arial"/>
          <w:bCs/>
        </w:rPr>
        <w:t xml:space="preserve">e </w:t>
      </w:r>
      <w:r w:rsidRPr="00B40093">
        <w:rPr>
          <w:rFonts w:ascii="Arial" w:eastAsia="Arial" w:hAnsi="Arial" w:cs="Arial"/>
          <w:bCs/>
          <w:spacing w:val="1"/>
        </w:rPr>
        <w:t>t</w:t>
      </w:r>
      <w:r w:rsidRPr="00B40093">
        <w:rPr>
          <w:rFonts w:ascii="Arial" w:eastAsia="Arial" w:hAnsi="Arial" w:cs="Arial"/>
          <w:bCs/>
        </w:rPr>
        <w:t>o</w:t>
      </w:r>
      <w:r w:rsidRPr="00B40093">
        <w:rPr>
          <w:rFonts w:ascii="Arial" w:eastAsia="Arial" w:hAnsi="Arial" w:cs="Arial"/>
          <w:bCs/>
          <w:spacing w:val="-2"/>
        </w:rPr>
        <w:t xml:space="preserve"> </w:t>
      </w:r>
      <w:r w:rsidRPr="00B40093">
        <w:rPr>
          <w:rFonts w:ascii="Arial" w:eastAsia="Arial" w:hAnsi="Arial" w:cs="Arial"/>
          <w:bCs/>
          <w:spacing w:val="1"/>
        </w:rPr>
        <w:t>t</w:t>
      </w:r>
      <w:r w:rsidRPr="00B40093">
        <w:rPr>
          <w:rFonts w:ascii="Arial" w:eastAsia="Arial" w:hAnsi="Arial" w:cs="Arial"/>
          <w:bCs/>
        </w:rPr>
        <w:t>hi</w:t>
      </w:r>
      <w:r w:rsidRPr="00B40093">
        <w:rPr>
          <w:rFonts w:ascii="Arial" w:eastAsia="Arial" w:hAnsi="Arial" w:cs="Arial"/>
          <w:bCs/>
          <w:spacing w:val="4"/>
        </w:rPr>
        <w:t>n</w:t>
      </w:r>
      <w:r w:rsidRPr="00B40093">
        <w:rPr>
          <w:rFonts w:ascii="Arial" w:eastAsia="Arial" w:hAnsi="Arial" w:cs="Arial"/>
          <w:bCs/>
        </w:rPr>
        <w:t>k</w:t>
      </w:r>
      <w:r w:rsidRPr="00B40093">
        <w:rPr>
          <w:rFonts w:ascii="Arial" w:eastAsia="Arial" w:hAnsi="Arial" w:cs="Arial"/>
          <w:bCs/>
          <w:spacing w:val="-2"/>
        </w:rPr>
        <w:t xml:space="preserve"> </w:t>
      </w:r>
      <w:r w:rsidRPr="00B40093">
        <w:rPr>
          <w:rFonts w:ascii="Arial" w:eastAsia="Arial" w:hAnsi="Arial" w:cs="Arial"/>
          <w:bCs/>
        </w:rPr>
        <w:t>a</w:t>
      </w:r>
      <w:r w:rsidRPr="00B40093">
        <w:rPr>
          <w:rFonts w:ascii="Arial" w:eastAsia="Arial" w:hAnsi="Arial" w:cs="Arial"/>
          <w:bCs/>
          <w:spacing w:val="-1"/>
        </w:rPr>
        <w:t>b</w:t>
      </w:r>
      <w:r w:rsidRPr="00B40093">
        <w:rPr>
          <w:rFonts w:ascii="Arial" w:eastAsia="Arial" w:hAnsi="Arial" w:cs="Arial"/>
          <w:bCs/>
          <w:spacing w:val="-3"/>
        </w:rPr>
        <w:t>o</w:t>
      </w:r>
      <w:r w:rsidRPr="00B40093">
        <w:rPr>
          <w:rFonts w:ascii="Arial" w:eastAsia="Arial" w:hAnsi="Arial" w:cs="Arial"/>
          <w:bCs/>
        </w:rPr>
        <w:t>ut</w:t>
      </w:r>
      <w:r w:rsidRPr="00B40093">
        <w:rPr>
          <w:rFonts w:ascii="Arial" w:eastAsia="Arial" w:hAnsi="Arial" w:cs="Arial"/>
          <w:bCs/>
          <w:spacing w:val="-3"/>
        </w:rPr>
        <w:t xml:space="preserve"> </w:t>
      </w:r>
      <w:r w:rsidRPr="00B40093">
        <w:rPr>
          <w:rFonts w:ascii="Arial" w:eastAsia="Arial" w:hAnsi="Arial" w:cs="Arial"/>
          <w:bCs/>
          <w:spacing w:val="3"/>
        </w:rPr>
        <w:t>w</w:t>
      </w:r>
      <w:r w:rsidRPr="00B40093">
        <w:rPr>
          <w:rFonts w:ascii="Arial" w:eastAsia="Arial" w:hAnsi="Arial" w:cs="Arial"/>
          <w:bCs/>
        </w:rPr>
        <w:t>h</w:t>
      </w:r>
      <w:r w:rsidRPr="00B40093">
        <w:rPr>
          <w:rFonts w:ascii="Arial" w:eastAsia="Arial" w:hAnsi="Arial" w:cs="Arial"/>
          <w:bCs/>
          <w:spacing w:val="-1"/>
        </w:rPr>
        <w:t>a</w:t>
      </w:r>
      <w:r w:rsidRPr="00B40093">
        <w:rPr>
          <w:rFonts w:ascii="Arial" w:eastAsia="Arial" w:hAnsi="Arial" w:cs="Arial"/>
          <w:bCs/>
        </w:rPr>
        <w:t xml:space="preserve">t </w:t>
      </w:r>
      <w:r w:rsidRPr="00B40093">
        <w:rPr>
          <w:rFonts w:ascii="Arial" w:eastAsia="Arial" w:hAnsi="Arial" w:cs="Arial"/>
          <w:bCs/>
          <w:spacing w:val="1"/>
        </w:rPr>
        <w:t>t</w:t>
      </w:r>
      <w:r w:rsidRPr="00B40093">
        <w:rPr>
          <w:rFonts w:ascii="Arial" w:eastAsia="Arial" w:hAnsi="Arial" w:cs="Arial"/>
          <w:bCs/>
        </w:rPr>
        <w:t>h</w:t>
      </w:r>
      <w:r w:rsidRPr="00B40093">
        <w:rPr>
          <w:rFonts w:ascii="Arial" w:eastAsia="Arial" w:hAnsi="Arial" w:cs="Arial"/>
          <w:bCs/>
          <w:spacing w:val="-1"/>
        </w:rPr>
        <w:t>e</w:t>
      </w:r>
      <w:r w:rsidRPr="00B40093">
        <w:rPr>
          <w:rFonts w:ascii="Arial" w:eastAsia="Arial" w:hAnsi="Arial" w:cs="Arial"/>
          <w:bCs/>
        </w:rPr>
        <w:t>y are</w:t>
      </w:r>
      <w:r w:rsidRPr="00B40093">
        <w:rPr>
          <w:rFonts w:ascii="Arial" w:eastAsia="Arial" w:hAnsi="Arial" w:cs="Arial"/>
          <w:bCs/>
          <w:spacing w:val="1"/>
        </w:rPr>
        <w:t xml:space="preserve"> </w:t>
      </w:r>
      <w:r w:rsidRPr="00B40093">
        <w:rPr>
          <w:rFonts w:ascii="Arial" w:eastAsia="Arial" w:hAnsi="Arial" w:cs="Arial"/>
          <w:bCs/>
        </w:rPr>
        <w:t>g</w:t>
      </w:r>
      <w:r w:rsidRPr="00B40093">
        <w:rPr>
          <w:rFonts w:ascii="Arial" w:eastAsia="Arial" w:hAnsi="Arial" w:cs="Arial"/>
          <w:bCs/>
          <w:spacing w:val="-1"/>
        </w:rPr>
        <w:t>o</w:t>
      </w:r>
      <w:r w:rsidRPr="00B40093">
        <w:rPr>
          <w:rFonts w:ascii="Arial" w:eastAsia="Arial" w:hAnsi="Arial" w:cs="Arial"/>
          <w:bCs/>
          <w:spacing w:val="1"/>
        </w:rPr>
        <w:t>i</w:t>
      </w:r>
      <w:r w:rsidRPr="00B40093">
        <w:rPr>
          <w:rFonts w:ascii="Arial" w:eastAsia="Arial" w:hAnsi="Arial" w:cs="Arial"/>
          <w:bCs/>
        </w:rPr>
        <w:t>ng</w:t>
      </w:r>
      <w:r w:rsidRPr="00B40093">
        <w:rPr>
          <w:rFonts w:ascii="Arial" w:eastAsia="Arial" w:hAnsi="Arial" w:cs="Arial"/>
          <w:bCs/>
          <w:spacing w:val="-2"/>
        </w:rPr>
        <w:t xml:space="preserve"> </w:t>
      </w:r>
      <w:r w:rsidRPr="00B40093">
        <w:rPr>
          <w:rFonts w:ascii="Arial" w:eastAsia="Arial" w:hAnsi="Arial" w:cs="Arial"/>
          <w:bCs/>
          <w:spacing w:val="1"/>
        </w:rPr>
        <w:t>t</w:t>
      </w:r>
      <w:r w:rsidRPr="00B40093">
        <w:rPr>
          <w:rFonts w:ascii="Arial" w:eastAsia="Arial" w:hAnsi="Arial" w:cs="Arial"/>
          <w:bCs/>
        </w:rPr>
        <w:t>o</w:t>
      </w:r>
      <w:r w:rsidRPr="00B40093">
        <w:rPr>
          <w:rFonts w:ascii="Arial" w:eastAsia="Arial" w:hAnsi="Arial" w:cs="Arial"/>
          <w:bCs/>
          <w:spacing w:val="-2"/>
        </w:rPr>
        <w:t xml:space="preserve"> </w:t>
      </w:r>
      <w:r w:rsidRPr="00B40093">
        <w:rPr>
          <w:rFonts w:ascii="Arial" w:eastAsia="Arial" w:hAnsi="Arial" w:cs="Arial"/>
          <w:bCs/>
        </w:rPr>
        <w:t>s</w:t>
      </w:r>
      <w:r w:rsidRPr="00B40093">
        <w:rPr>
          <w:rFonts w:ascii="Arial" w:eastAsia="Arial" w:hAnsi="Arial" w:cs="Arial"/>
          <w:bCs/>
          <w:spacing w:val="-1"/>
        </w:rPr>
        <w:t>a</w:t>
      </w:r>
      <w:r w:rsidRPr="00B40093">
        <w:rPr>
          <w:rFonts w:ascii="Arial" w:eastAsia="Arial" w:hAnsi="Arial" w:cs="Arial"/>
          <w:bCs/>
          <w:spacing w:val="-5"/>
        </w:rPr>
        <w:t>y</w:t>
      </w:r>
      <w:r>
        <w:rPr>
          <w:rFonts w:ascii="Arial" w:eastAsia="Arial" w:hAnsi="Arial" w:cs="Arial"/>
          <w:bCs/>
          <w:spacing w:val="-5"/>
        </w:rPr>
        <w:t>.</w:t>
      </w:r>
    </w:p>
    <w:p w14:paraId="736B6E59"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b/>
          <w:bCs/>
          <w:spacing w:val="1"/>
        </w:rPr>
        <w:t>M</w:t>
      </w:r>
      <w:r w:rsidRPr="00B40093">
        <w:rPr>
          <w:rFonts w:ascii="Arial" w:eastAsia="Arial" w:hAnsi="Arial" w:cs="Arial"/>
          <w:b/>
          <w:bCs/>
        </w:rPr>
        <w:t>o</w:t>
      </w:r>
      <w:r w:rsidRPr="00B40093">
        <w:rPr>
          <w:rFonts w:ascii="Arial" w:eastAsia="Arial" w:hAnsi="Arial" w:cs="Arial"/>
          <w:b/>
          <w:bCs/>
          <w:spacing w:val="-1"/>
        </w:rPr>
        <w:t>s</w:t>
      </w:r>
      <w:r w:rsidRPr="00B40093">
        <w:rPr>
          <w:rFonts w:ascii="Arial" w:eastAsia="Arial" w:hAnsi="Arial" w:cs="Arial"/>
          <w:b/>
          <w:bCs/>
        </w:rPr>
        <w:t>t p</w:t>
      </w:r>
      <w:r w:rsidRPr="00B40093">
        <w:rPr>
          <w:rFonts w:ascii="Arial" w:eastAsia="Arial" w:hAnsi="Arial" w:cs="Arial"/>
          <w:b/>
          <w:bCs/>
          <w:spacing w:val="-1"/>
        </w:rPr>
        <w:t>e</w:t>
      </w:r>
      <w:r w:rsidRPr="00B40093">
        <w:rPr>
          <w:rFonts w:ascii="Arial" w:eastAsia="Arial" w:hAnsi="Arial" w:cs="Arial"/>
          <w:b/>
          <w:bCs/>
        </w:rPr>
        <w:t>o</w:t>
      </w:r>
      <w:r w:rsidRPr="00B40093">
        <w:rPr>
          <w:rFonts w:ascii="Arial" w:eastAsia="Arial" w:hAnsi="Arial" w:cs="Arial"/>
          <w:b/>
          <w:bCs/>
          <w:spacing w:val="-1"/>
        </w:rPr>
        <w:t>p</w:t>
      </w:r>
      <w:r w:rsidRPr="00B40093">
        <w:rPr>
          <w:rFonts w:ascii="Arial" w:eastAsia="Arial" w:hAnsi="Arial" w:cs="Arial"/>
          <w:b/>
          <w:bCs/>
          <w:spacing w:val="1"/>
        </w:rPr>
        <w:t>l</w:t>
      </w:r>
      <w:r w:rsidRPr="00B40093">
        <w:rPr>
          <w:rFonts w:ascii="Arial" w:eastAsia="Arial" w:hAnsi="Arial" w:cs="Arial"/>
          <w:b/>
          <w:bCs/>
        </w:rPr>
        <w:t>e</w:t>
      </w:r>
      <w:r w:rsidRPr="00B40093">
        <w:rPr>
          <w:rFonts w:ascii="Arial" w:eastAsia="Arial" w:hAnsi="Arial" w:cs="Arial"/>
          <w:b/>
          <w:bCs/>
          <w:spacing w:val="-4"/>
        </w:rPr>
        <w:t xml:space="preserve"> </w:t>
      </w:r>
      <w:r w:rsidRPr="00B40093">
        <w:rPr>
          <w:rFonts w:ascii="Arial" w:eastAsia="Arial" w:hAnsi="Arial" w:cs="Arial"/>
          <w:b/>
          <w:bCs/>
        </w:rPr>
        <w:t>do</w:t>
      </w:r>
      <w:r w:rsidRPr="00B40093">
        <w:rPr>
          <w:rFonts w:ascii="Arial" w:eastAsia="Arial" w:hAnsi="Arial" w:cs="Arial"/>
          <w:b/>
          <w:bCs/>
          <w:spacing w:val="-2"/>
        </w:rPr>
        <w:t xml:space="preserve"> </w:t>
      </w:r>
      <w:r w:rsidRPr="00B40093">
        <w:rPr>
          <w:rFonts w:ascii="Arial" w:eastAsia="Arial" w:hAnsi="Arial" w:cs="Arial"/>
          <w:b/>
          <w:bCs/>
        </w:rPr>
        <w:t>n</w:t>
      </w:r>
      <w:r w:rsidRPr="00B40093">
        <w:rPr>
          <w:rFonts w:ascii="Arial" w:eastAsia="Arial" w:hAnsi="Arial" w:cs="Arial"/>
          <w:b/>
          <w:bCs/>
          <w:spacing w:val="-3"/>
        </w:rPr>
        <w:t>o</w:t>
      </w:r>
      <w:r w:rsidRPr="00B40093">
        <w:rPr>
          <w:rFonts w:ascii="Arial" w:eastAsia="Arial" w:hAnsi="Arial" w:cs="Arial"/>
          <w:b/>
          <w:bCs/>
        </w:rPr>
        <w:t>t</w:t>
      </w:r>
      <w:r w:rsidRPr="00B40093">
        <w:rPr>
          <w:rFonts w:ascii="Arial" w:eastAsia="Arial" w:hAnsi="Arial" w:cs="Arial"/>
          <w:b/>
          <w:bCs/>
          <w:spacing w:val="2"/>
        </w:rPr>
        <w:t xml:space="preserve"> </w:t>
      </w:r>
      <w:r w:rsidRPr="00B40093">
        <w:rPr>
          <w:rFonts w:ascii="Arial" w:eastAsia="Arial" w:hAnsi="Arial" w:cs="Arial"/>
          <w:b/>
          <w:bCs/>
        </w:rPr>
        <w:t>b</w:t>
      </w:r>
      <w:r w:rsidRPr="00B40093">
        <w:rPr>
          <w:rFonts w:ascii="Arial" w:eastAsia="Arial" w:hAnsi="Arial" w:cs="Arial"/>
          <w:b/>
          <w:bCs/>
          <w:spacing w:val="-1"/>
        </w:rPr>
        <w:t>u</w:t>
      </w:r>
      <w:r w:rsidRPr="00B40093">
        <w:rPr>
          <w:rFonts w:ascii="Arial" w:eastAsia="Arial" w:hAnsi="Arial" w:cs="Arial"/>
          <w:b/>
          <w:bCs/>
        </w:rPr>
        <w:t>y</w:t>
      </w:r>
      <w:r w:rsidRPr="00B40093">
        <w:rPr>
          <w:rFonts w:ascii="Arial" w:eastAsia="Arial" w:hAnsi="Arial" w:cs="Arial"/>
          <w:b/>
          <w:bCs/>
          <w:spacing w:val="-4"/>
        </w:rPr>
        <w:t xml:space="preserve"> </w:t>
      </w:r>
      <w:r w:rsidRPr="00B40093">
        <w:rPr>
          <w:rFonts w:ascii="Arial" w:eastAsia="Arial" w:hAnsi="Arial" w:cs="Arial"/>
          <w:b/>
          <w:bCs/>
        </w:rPr>
        <w:t>b</w:t>
      </w:r>
      <w:r w:rsidRPr="00B40093">
        <w:rPr>
          <w:rFonts w:ascii="Arial" w:eastAsia="Arial" w:hAnsi="Arial" w:cs="Arial"/>
          <w:b/>
          <w:bCs/>
          <w:spacing w:val="-1"/>
        </w:rPr>
        <w:t>e</w:t>
      </w:r>
      <w:r w:rsidRPr="00B40093">
        <w:rPr>
          <w:rFonts w:ascii="Arial" w:eastAsia="Arial" w:hAnsi="Arial" w:cs="Arial"/>
          <w:b/>
          <w:bCs/>
        </w:rPr>
        <w:t>c</w:t>
      </w:r>
      <w:r w:rsidRPr="00B40093">
        <w:rPr>
          <w:rFonts w:ascii="Arial" w:eastAsia="Arial" w:hAnsi="Arial" w:cs="Arial"/>
          <w:b/>
          <w:bCs/>
          <w:spacing w:val="-1"/>
        </w:rPr>
        <w:t>a</w:t>
      </w:r>
      <w:r w:rsidRPr="00B40093">
        <w:rPr>
          <w:rFonts w:ascii="Arial" w:eastAsia="Arial" w:hAnsi="Arial" w:cs="Arial"/>
          <w:b/>
          <w:bCs/>
        </w:rPr>
        <w:t>u</w:t>
      </w:r>
      <w:r w:rsidRPr="00B40093">
        <w:rPr>
          <w:rFonts w:ascii="Arial" w:eastAsia="Arial" w:hAnsi="Arial" w:cs="Arial"/>
          <w:b/>
          <w:bCs/>
          <w:spacing w:val="-1"/>
        </w:rPr>
        <w:t>s</w:t>
      </w:r>
      <w:r w:rsidRPr="00B40093">
        <w:rPr>
          <w:rFonts w:ascii="Arial" w:eastAsia="Arial" w:hAnsi="Arial" w:cs="Arial"/>
          <w:b/>
          <w:bCs/>
        </w:rPr>
        <w:t xml:space="preserve">e </w:t>
      </w:r>
      <w:r w:rsidRPr="00B40093">
        <w:rPr>
          <w:rFonts w:ascii="Arial" w:eastAsia="Arial" w:hAnsi="Arial" w:cs="Arial"/>
          <w:b/>
          <w:bCs/>
          <w:spacing w:val="1"/>
        </w:rPr>
        <w:t>t</w:t>
      </w:r>
      <w:r w:rsidRPr="00B40093">
        <w:rPr>
          <w:rFonts w:ascii="Arial" w:eastAsia="Arial" w:hAnsi="Arial" w:cs="Arial"/>
          <w:b/>
          <w:bCs/>
        </w:rPr>
        <w:t>h</w:t>
      </w:r>
      <w:r w:rsidRPr="00B40093">
        <w:rPr>
          <w:rFonts w:ascii="Arial" w:eastAsia="Arial" w:hAnsi="Arial" w:cs="Arial"/>
          <w:b/>
          <w:bCs/>
          <w:spacing w:val="-1"/>
        </w:rPr>
        <w:t>e</w:t>
      </w:r>
      <w:r w:rsidRPr="00B40093">
        <w:rPr>
          <w:rFonts w:ascii="Arial" w:eastAsia="Arial" w:hAnsi="Arial" w:cs="Arial"/>
          <w:b/>
          <w:bCs/>
        </w:rPr>
        <w:t>y</w:t>
      </w:r>
      <w:r w:rsidRPr="00B40093">
        <w:rPr>
          <w:rFonts w:ascii="Arial" w:eastAsia="Arial" w:hAnsi="Arial" w:cs="Arial"/>
          <w:b/>
          <w:bCs/>
          <w:spacing w:val="-4"/>
        </w:rPr>
        <w:t xml:space="preserve"> </w:t>
      </w:r>
      <w:r>
        <w:rPr>
          <w:rFonts w:ascii="Arial" w:eastAsia="Arial" w:hAnsi="Arial" w:cs="Arial"/>
          <w:b/>
          <w:bCs/>
        </w:rPr>
        <w:t>were not</w:t>
      </w:r>
      <w:r>
        <w:rPr>
          <w:rFonts w:ascii="Arial" w:eastAsia="Arial" w:hAnsi="Arial" w:cs="Arial"/>
        </w:rPr>
        <w:t xml:space="preserve"> </w:t>
      </w:r>
      <w:r w:rsidRPr="00B40093">
        <w:rPr>
          <w:rFonts w:ascii="Arial" w:eastAsia="Arial" w:hAnsi="Arial" w:cs="Arial"/>
          <w:b/>
          <w:bCs/>
        </w:rPr>
        <w:t>a</w:t>
      </w:r>
      <w:r w:rsidRPr="00B40093">
        <w:rPr>
          <w:rFonts w:ascii="Arial" w:eastAsia="Arial" w:hAnsi="Arial" w:cs="Arial"/>
          <w:b/>
          <w:bCs/>
          <w:spacing w:val="-1"/>
        </w:rPr>
        <w:t>s</w:t>
      </w:r>
      <w:r w:rsidRPr="00B40093">
        <w:rPr>
          <w:rFonts w:ascii="Arial" w:eastAsia="Arial" w:hAnsi="Arial" w:cs="Arial"/>
          <w:b/>
          <w:bCs/>
        </w:rPr>
        <w:t>k</w:t>
      </w:r>
      <w:r w:rsidRPr="00B40093">
        <w:rPr>
          <w:rFonts w:ascii="Arial" w:eastAsia="Arial" w:hAnsi="Arial" w:cs="Arial"/>
          <w:b/>
          <w:bCs/>
          <w:spacing w:val="-1"/>
        </w:rPr>
        <w:t>e</w:t>
      </w:r>
      <w:r w:rsidRPr="00B40093">
        <w:rPr>
          <w:rFonts w:ascii="Arial" w:eastAsia="Arial" w:hAnsi="Arial" w:cs="Arial"/>
          <w:b/>
          <w:bCs/>
        </w:rPr>
        <w:t>d…</w:t>
      </w:r>
      <w:r w:rsidRPr="006D3EC0">
        <w:rPr>
          <w:rFonts w:ascii="Arial" w:eastAsia="Arial" w:hAnsi="Arial" w:cs="Arial"/>
          <w:bCs/>
        </w:rPr>
        <w:t>8</w:t>
      </w:r>
      <w:r w:rsidRPr="006D3EC0">
        <w:rPr>
          <w:rFonts w:ascii="Arial" w:eastAsia="Arial" w:hAnsi="Arial" w:cs="Arial"/>
          <w:bCs/>
          <w:spacing w:val="-1"/>
        </w:rPr>
        <w:t>0</w:t>
      </w:r>
      <w:r w:rsidRPr="006D3EC0">
        <w:rPr>
          <w:rFonts w:ascii="Arial" w:eastAsia="Arial" w:hAnsi="Arial" w:cs="Arial"/>
          <w:bCs/>
        </w:rPr>
        <w:t>%</w:t>
      </w:r>
      <w:r>
        <w:rPr>
          <w:rFonts w:ascii="Arial" w:eastAsia="Arial" w:hAnsi="Arial" w:cs="Arial"/>
          <w:bCs/>
        </w:rPr>
        <w:t>+</w:t>
      </w:r>
      <w:r w:rsidRPr="006D3EC0">
        <w:rPr>
          <w:rFonts w:ascii="Arial" w:eastAsia="Arial" w:hAnsi="Arial" w:cs="Arial"/>
          <w:bCs/>
          <w:spacing w:val="-4"/>
        </w:rPr>
        <w:t xml:space="preserve"> </w:t>
      </w:r>
      <w:r w:rsidRPr="006D3EC0">
        <w:rPr>
          <w:rFonts w:ascii="Arial" w:eastAsia="Arial" w:hAnsi="Arial" w:cs="Arial"/>
          <w:bCs/>
          <w:spacing w:val="3"/>
        </w:rPr>
        <w:t>w</w:t>
      </w:r>
      <w:r w:rsidRPr="006D3EC0">
        <w:rPr>
          <w:rFonts w:ascii="Arial" w:eastAsia="Arial" w:hAnsi="Arial" w:cs="Arial"/>
          <w:bCs/>
          <w:spacing w:val="-1"/>
        </w:rPr>
        <w:t>i</w:t>
      </w:r>
      <w:r w:rsidRPr="006D3EC0">
        <w:rPr>
          <w:rFonts w:ascii="Arial" w:eastAsia="Arial" w:hAnsi="Arial" w:cs="Arial"/>
          <w:bCs/>
          <w:spacing w:val="1"/>
        </w:rPr>
        <w:t>l</w:t>
      </w:r>
      <w:r w:rsidRPr="006D3EC0">
        <w:rPr>
          <w:rFonts w:ascii="Arial" w:eastAsia="Arial" w:hAnsi="Arial" w:cs="Arial"/>
          <w:bCs/>
        </w:rPr>
        <w:t>l b</w:t>
      </w:r>
      <w:r w:rsidRPr="006D3EC0">
        <w:rPr>
          <w:rFonts w:ascii="Arial" w:eastAsia="Arial" w:hAnsi="Arial" w:cs="Arial"/>
          <w:bCs/>
          <w:spacing w:val="-1"/>
        </w:rPr>
        <w:t>u</w:t>
      </w:r>
      <w:r w:rsidRPr="006D3EC0">
        <w:rPr>
          <w:rFonts w:ascii="Arial" w:eastAsia="Arial" w:hAnsi="Arial" w:cs="Arial"/>
          <w:bCs/>
        </w:rPr>
        <w:t>y</w:t>
      </w:r>
      <w:r w:rsidRPr="006D3EC0">
        <w:rPr>
          <w:rFonts w:ascii="Arial" w:eastAsia="Arial" w:hAnsi="Arial" w:cs="Arial"/>
          <w:bCs/>
          <w:spacing w:val="-4"/>
        </w:rPr>
        <w:t xml:space="preserve"> </w:t>
      </w:r>
      <w:r w:rsidRPr="006D3EC0">
        <w:rPr>
          <w:rFonts w:ascii="Arial" w:eastAsia="Arial" w:hAnsi="Arial" w:cs="Arial"/>
          <w:bCs/>
        </w:rPr>
        <w:t>p</w:t>
      </w:r>
      <w:r w:rsidRPr="006D3EC0">
        <w:rPr>
          <w:rFonts w:ascii="Arial" w:eastAsia="Arial" w:hAnsi="Arial" w:cs="Arial"/>
          <w:bCs/>
          <w:spacing w:val="-1"/>
        </w:rPr>
        <w:t>o</w:t>
      </w:r>
      <w:r w:rsidRPr="006D3EC0">
        <w:rPr>
          <w:rFonts w:ascii="Arial" w:eastAsia="Arial" w:hAnsi="Arial" w:cs="Arial"/>
          <w:bCs/>
        </w:rPr>
        <w:t>p</w:t>
      </w:r>
      <w:r w:rsidRPr="006D3EC0">
        <w:rPr>
          <w:rFonts w:ascii="Arial" w:eastAsia="Arial" w:hAnsi="Arial" w:cs="Arial"/>
          <w:bCs/>
          <w:spacing w:val="-1"/>
        </w:rPr>
        <w:t>c</w:t>
      </w:r>
      <w:r w:rsidRPr="006D3EC0">
        <w:rPr>
          <w:rFonts w:ascii="Arial" w:eastAsia="Arial" w:hAnsi="Arial" w:cs="Arial"/>
          <w:bCs/>
        </w:rPr>
        <w:t xml:space="preserve">orn </w:t>
      </w:r>
      <w:r w:rsidRPr="006D3EC0">
        <w:rPr>
          <w:rFonts w:ascii="Arial" w:eastAsia="Arial" w:hAnsi="Arial" w:cs="Arial"/>
          <w:bCs/>
          <w:spacing w:val="4"/>
        </w:rPr>
        <w:t>w</w:t>
      </w:r>
      <w:r w:rsidRPr="006D3EC0">
        <w:rPr>
          <w:rFonts w:ascii="Arial" w:eastAsia="Arial" w:hAnsi="Arial" w:cs="Arial"/>
          <w:bCs/>
          <w:spacing w:val="-3"/>
        </w:rPr>
        <w:t>h</w:t>
      </w:r>
      <w:r w:rsidRPr="006D3EC0">
        <w:rPr>
          <w:rFonts w:ascii="Arial" w:eastAsia="Arial" w:hAnsi="Arial" w:cs="Arial"/>
          <w:bCs/>
        </w:rPr>
        <w:t>en a</w:t>
      </w:r>
      <w:r w:rsidRPr="006D3EC0">
        <w:rPr>
          <w:rFonts w:ascii="Arial" w:eastAsia="Arial" w:hAnsi="Arial" w:cs="Arial"/>
          <w:bCs/>
          <w:spacing w:val="-1"/>
        </w:rPr>
        <w:t>s</w:t>
      </w:r>
      <w:r w:rsidRPr="006D3EC0">
        <w:rPr>
          <w:rFonts w:ascii="Arial" w:eastAsia="Arial" w:hAnsi="Arial" w:cs="Arial"/>
          <w:bCs/>
        </w:rPr>
        <w:t>k</w:t>
      </w:r>
      <w:r w:rsidRPr="006D3EC0">
        <w:rPr>
          <w:rFonts w:ascii="Arial" w:eastAsia="Arial" w:hAnsi="Arial" w:cs="Arial"/>
          <w:bCs/>
          <w:spacing w:val="-1"/>
        </w:rPr>
        <w:t>e</w:t>
      </w:r>
      <w:r w:rsidRPr="006D3EC0">
        <w:rPr>
          <w:rFonts w:ascii="Arial" w:eastAsia="Arial" w:hAnsi="Arial" w:cs="Arial"/>
          <w:bCs/>
        </w:rPr>
        <w:t>d.</w:t>
      </w:r>
    </w:p>
    <w:p w14:paraId="7B7531C8"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spacing w:val="1"/>
        </w:rPr>
        <w:t>O</w:t>
      </w:r>
      <w:r w:rsidRPr="00B40093">
        <w:rPr>
          <w:rFonts w:ascii="Arial" w:eastAsia="Arial" w:hAnsi="Arial" w:cs="Arial"/>
          <w:spacing w:val="-2"/>
        </w:rPr>
        <w:t>v</w:t>
      </w:r>
      <w:r w:rsidRPr="00B40093">
        <w:rPr>
          <w:rFonts w:ascii="Arial" w:eastAsia="Arial" w:hAnsi="Arial" w:cs="Arial"/>
        </w:rPr>
        <w:t>er</w:t>
      </w:r>
      <w:r w:rsidRPr="00B40093">
        <w:rPr>
          <w:rFonts w:ascii="Arial" w:eastAsia="Arial" w:hAnsi="Arial" w:cs="Arial"/>
          <w:spacing w:val="2"/>
        </w:rPr>
        <w:t xml:space="preserve"> </w:t>
      </w:r>
      <w:r w:rsidRPr="00B40093">
        <w:rPr>
          <w:rFonts w:ascii="Arial" w:eastAsia="Arial" w:hAnsi="Arial" w:cs="Arial"/>
        </w:rPr>
        <w:t>9</w:t>
      </w:r>
      <w:r w:rsidRPr="00B40093">
        <w:rPr>
          <w:rFonts w:ascii="Arial" w:eastAsia="Arial" w:hAnsi="Arial" w:cs="Arial"/>
          <w:spacing w:val="-1"/>
        </w:rPr>
        <w:t>0</w:t>
      </w:r>
      <w:r w:rsidRPr="00B40093">
        <w:rPr>
          <w:rFonts w:ascii="Arial" w:eastAsia="Arial" w:hAnsi="Arial" w:cs="Arial"/>
        </w:rPr>
        <w:t>%</w:t>
      </w:r>
      <w:r w:rsidRPr="00B40093">
        <w:rPr>
          <w:rFonts w:ascii="Arial" w:eastAsia="Arial" w:hAnsi="Arial" w:cs="Arial"/>
          <w:spacing w:val="-1"/>
        </w:rPr>
        <w:t xml:space="preserve"> </w:t>
      </w:r>
      <w:r w:rsidRPr="00B40093">
        <w:rPr>
          <w:rFonts w:ascii="Arial" w:eastAsia="Arial" w:hAnsi="Arial" w:cs="Arial"/>
          <w:spacing w:val="-3"/>
        </w:rPr>
        <w:t>o</w:t>
      </w:r>
      <w:r w:rsidRPr="00B40093">
        <w:rPr>
          <w:rFonts w:ascii="Arial" w:eastAsia="Arial" w:hAnsi="Arial" w:cs="Arial"/>
        </w:rPr>
        <w:t>f</w:t>
      </w:r>
      <w:r w:rsidRPr="00B40093">
        <w:rPr>
          <w:rFonts w:ascii="Arial" w:eastAsia="Arial" w:hAnsi="Arial" w:cs="Arial"/>
          <w:spacing w:val="2"/>
        </w:rPr>
        <w:t xml:space="preserve"> </w:t>
      </w:r>
      <w:r w:rsidRPr="00B40093">
        <w:rPr>
          <w:rFonts w:ascii="Arial" w:eastAsia="Arial" w:hAnsi="Arial" w:cs="Arial"/>
        </w:rPr>
        <w:t>p</w:t>
      </w:r>
      <w:r w:rsidRPr="00B40093">
        <w:rPr>
          <w:rFonts w:ascii="Arial" w:eastAsia="Arial" w:hAnsi="Arial" w:cs="Arial"/>
          <w:spacing w:val="-1"/>
        </w:rPr>
        <w:t>e</w:t>
      </w:r>
      <w:r w:rsidRPr="00B40093">
        <w:rPr>
          <w:rFonts w:ascii="Arial" w:eastAsia="Arial" w:hAnsi="Arial" w:cs="Arial"/>
        </w:rPr>
        <w:t>o</w:t>
      </w:r>
      <w:r w:rsidRPr="00B40093">
        <w:rPr>
          <w:rFonts w:ascii="Arial" w:eastAsia="Arial" w:hAnsi="Arial" w:cs="Arial"/>
          <w:spacing w:val="-1"/>
        </w:rPr>
        <w:t>pl</w:t>
      </w:r>
      <w:r w:rsidRPr="00B40093">
        <w:rPr>
          <w:rFonts w:ascii="Arial" w:eastAsia="Arial" w:hAnsi="Arial" w:cs="Arial"/>
        </w:rPr>
        <w:t xml:space="preserve">e </w:t>
      </w:r>
      <w:r w:rsidRPr="00B40093">
        <w:rPr>
          <w:rFonts w:ascii="Arial" w:eastAsia="Arial" w:hAnsi="Arial" w:cs="Arial"/>
          <w:spacing w:val="-3"/>
        </w:rPr>
        <w:t>w</w:t>
      </w:r>
      <w:r w:rsidRPr="00B40093">
        <w:rPr>
          <w:rFonts w:ascii="Arial" w:eastAsia="Arial" w:hAnsi="Arial" w:cs="Arial"/>
        </w:rPr>
        <w:t>ho b</w:t>
      </w:r>
      <w:r w:rsidRPr="00B40093">
        <w:rPr>
          <w:rFonts w:ascii="Arial" w:eastAsia="Arial" w:hAnsi="Arial" w:cs="Arial"/>
          <w:spacing w:val="-1"/>
        </w:rPr>
        <w:t>u</w:t>
      </w:r>
      <w:r w:rsidRPr="00B40093">
        <w:rPr>
          <w:rFonts w:ascii="Arial" w:eastAsia="Arial" w:hAnsi="Arial" w:cs="Arial"/>
        </w:rPr>
        <w:t>y</w:t>
      </w:r>
      <w:r w:rsidRPr="00B40093">
        <w:rPr>
          <w:rFonts w:ascii="Arial" w:eastAsia="Arial" w:hAnsi="Arial" w:cs="Arial"/>
          <w:spacing w:val="-1"/>
        </w:rPr>
        <w:t xml:space="preserve"> </w:t>
      </w:r>
      <w:r w:rsidRPr="00B40093">
        <w:rPr>
          <w:rFonts w:ascii="Arial" w:eastAsia="Arial" w:hAnsi="Arial" w:cs="Arial"/>
        </w:rPr>
        <w:t>p</w:t>
      </w:r>
      <w:r w:rsidRPr="00B40093">
        <w:rPr>
          <w:rFonts w:ascii="Arial" w:eastAsia="Arial" w:hAnsi="Arial" w:cs="Arial"/>
          <w:spacing w:val="-1"/>
        </w:rPr>
        <w:t>o</w:t>
      </w:r>
      <w:r w:rsidRPr="00B40093">
        <w:rPr>
          <w:rFonts w:ascii="Arial" w:eastAsia="Arial" w:hAnsi="Arial" w:cs="Arial"/>
        </w:rPr>
        <w:t>pc</w:t>
      </w:r>
      <w:r w:rsidRPr="00B40093">
        <w:rPr>
          <w:rFonts w:ascii="Arial" w:eastAsia="Arial" w:hAnsi="Arial" w:cs="Arial"/>
          <w:spacing w:val="-1"/>
        </w:rPr>
        <w:t>o</w:t>
      </w:r>
      <w:r w:rsidRPr="00B40093">
        <w:rPr>
          <w:rFonts w:ascii="Arial" w:eastAsia="Arial" w:hAnsi="Arial" w:cs="Arial"/>
          <w:spacing w:val="1"/>
        </w:rPr>
        <w:t>r</w:t>
      </w:r>
      <w:r w:rsidRPr="00B40093">
        <w:rPr>
          <w:rFonts w:ascii="Arial" w:eastAsia="Arial" w:hAnsi="Arial" w:cs="Arial"/>
        </w:rPr>
        <w:t>n</w:t>
      </w:r>
      <w:r w:rsidRPr="00B40093">
        <w:rPr>
          <w:rFonts w:ascii="Arial" w:eastAsia="Arial" w:hAnsi="Arial" w:cs="Arial"/>
          <w:spacing w:val="-2"/>
        </w:rPr>
        <w:t xml:space="preserve"> </w:t>
      </w:r>
      <w:r w:rsidRPr="00B40093">
        <w:rPr>
          <w:rFonts w:ascii="Arial" w:eastAsia="Arial" w:hAnsi="Arial" w:cs="Arial"/>
          <w:spacing w:val="1"/>
        </w:rPr>
        <w:t>f</w:t>
      </w:r>
      <w:r w:rsidRPr="00B40093">
        <w:rPr>
          <w:rFonts w:ascii="Arial" w:eastAsia="Arial" w:hAnsi="Arial" w:cs="Arial"/>
          <w:spacing w:val="-2"/>
        </w:rPr>
        <w:t>r</w:t>
      </w:r>
      <w:r w:rsidRPr="00B40093">
        <w:rPr>
          <w:rFonts w:ascii="Arial" w:eastAsia="Arial" w:hAnsi="Arial" w:cs="Arial"/>
        </w:rPr>
        <w:t>om</w:t>
      </w:r>
      <w:r w:rsidRPr="00B40093">
        <w:rPr>
          <w:rFonts w:ascii="Arial" w:eastAsia="Arial" w:hAnsi="Arial" w:cs="Arial"/>
          <w:spacing w:val="-1"/>
        </w:rPr>
        <w:t xml:space="preserve"> </w:t>
      </w:r>
      <w:r w:rsidRPr="00B40093">
        <w:rPr>
          <w:rFonts w:ascii="Arial" w:eastAsia="Arial" w:hAnsi="Arial" w:cs="Arial"/>
        </w:rPr>
        <w:t>a Sc</w:t>
      </w:r>
      <w:r w:rsidRPr="00B40093">
        <w:rPr>
          <w:rFonts w:ascii="Arial" w:eastAsia="Arial" w:hAnsi="Arial" w:cs="Arial"/>
          <w:spacing w:val="-3"/>
        </w:rPr>
        <w:t>o</w:t>
      </w:r>
      <w:r w:rsidRPr="00B40093">
        <w:rPr>
          <w:rFonts w:ascii="Arial" w:eastAsia="Arial" w:hAnsi="Arial" w:cs="Arial"/>
        </w:rPr>
        <w:t>ut</w:t>
      </w:r>
      <w:r w:rsidRPr="00B40093">
        <w:rPr>
          <w:rFonts w:ascii="Arial" w:eastAsia="Arial" w:hAnsi="Arial" w:cs="Arial"/>
          <w:spacing w:val="2"/>
        </w:rPr>
        <w:t xml:space="preserve"> </w:t>
      </w:r>
      <w:r w:rsidRPr="00B40093">
        <w:rPr>
          <w:rFonts w:ascii="Arial" w:eastAsia="Arial" w:hAnsi="Arial" w:cs="Arial"/>
        </w:rPr>
        <w:t>h</w:t>
      </w:r>
      <w:r w:rsidRPr="00B40093">
        <w:rPr>
          <w:rFonts w:ascii="Arial" w:eastAsia="Arial" w:hAnsi="Arial" w:cs="Arial"/>
          <w:spacing w:val="-1"/>
        </w:rPr>
        <w:t>a</w:t>
      </w:r>
      <w:r w:rsidRPr="00B40093">
        <w:rPr>
          <w:rFonts w:ascii="Arial" w:eastAsia="Arial" w:hAnsi="Arial" w:cs="Arial"/>
          <w:spacing w:val="-2"/>
        </w:rPr>
        <w:t>v</w:t>
      </w:r>
      <w:r w:rsidRPr="00B40093">
        <w:rPr>
          <w:rFonts w:ascii="Arial" w:eastAsia="Arial" w:hAnsi="Arial" w:cs="Arial"/>
        </w:rPr>
        <w:t xml:space="preserve">e </w:t>
      </w:r>
      <w:r w:rsidRPr="00B40093">
        <w:rPr>
          <w:rFonts w:ascii="Arial" w:eastAsia="Arial" w:hAnsi="Arial" w:cs="Arial"/>
          <w:spacing w:val="1"/>
        </w:rPr>
        <w:t>m</w:t>
      </w:r>
      <w:r w:rsidRPr="00B40093">
        <w:rPr>
          <w:rFonts w:ascii="Arial" w:eastAsia="Arial" w:hAnsi="Arial" w:cs="Arial"/>
        </w:rPr>
        <w:t>a</w:t>
      </w:r>
      <w:r w:rsidRPr="00B40093">
        <w:rPr>
          <w:rFonts w:ascii="Arial" w:eastAsia="Arial" w:hAnsi="Arial" w:cs="Arial"/>
          <w:spacing w:val="-1"/>
        </w:rPr>
        <w:t>d</w:t>
      </w:r>
      <w:r w:rsidRPr="00B40093">
        <w:rPr>
          <w:rFonts w:ascii="Arial" w:eastAsia="Arial" w:hAnsi="Arial" w:cs="Arial"/>
        </w:rPr>
        <w:t>e</w:t>
      </w:r>
      <w:r w:rsidRPr="00B40093">
        <w:rPr>
          <w:rFonts w:ascii="Arial" w:eastAsia="Arial" w:hAnsi="Arial" w:cs="Arial"/>
          <w:spacing w:val="-2"/>
        </w:rPr>
        <w:t xml:space="preserve"> </w:t>
      </w:r>
      <w:r w:rsidRPr="00B40093">
        <w:rPr>
          <w:rFonts w:ascii="Arial" w:eastAsia="Arial" w:hAnsi="Arial" w:cs="Arial"/>
        </w:rPr>
        <w:t>up</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1"/>
        </w:rPr>
        <w:t>ei</w:t>
      </w:r>
      <w:r w:rsidRPr="00B40093">
        <w:rPr>
          <w:rFonts w:ascii="Arial" w:eastAsia="Arial" w:hAnsi="Arial" w:cs="Arial"/>
        </w:rPr>
        <w:t xml:space="preserve">r </w:t>
      </w:r>
      <w:r w:rsidRPr="00B40093">
        <w:rPr>
          <w:rFonts w:ascii="Arial" w:eastAsia="Arial" w:hAnsi="Arial" w:cs="Arial"/>
          <w:spacing w:val="1"/>
        </w:rPr>
        <w:t>m</w:t>
      </w:r>
      <w:r w:rsidRPr="00B40093">
        <w:rPr>
          <w:rFonts w:ascii="Arial" w:eastAsia="Arial" w:hAnsi="Arial" w:cs="Arial"/>
          <w:spacing w:val="-3"/>
        </w:rPr>
        <w:t>i</w:t>
      </w:r>
      <w:r w:rsidRPr="00B40093">
        <w:rPr>
          <w:rFonts w:ascii="Arial" w:eastAsia="Arial" w:hAnsi="Arial" w:cs="Arial"/>
        </w:rPr>
        <w:t xml:space="preserve">nd </w:t>
      </w:r>
      <w:r w:rsidRPr="00B40093">
        <w:rPr>
          <w:rFonts w:ascii="Arial" w:eastAsia="Arial" w:hAnsi="Arial" w:cs="Arial"/>
          <w:spacing w:val="1"/>
        </w:rPr>
        <w:t>t</w:t>
      </w:r>
      <w:r w:rsidRPr="00B40093">
        <w:rPr>
          <w:rFonts w:ascii="Arial" w:eastAsia="Arial" w:hAnsi="Arial" w:cs="Arial"/>
        </w:rPr>
        <w:t>o</w:t>
      </w:r>
      <w:r w:rsidRPr="00B40093">
        <w:rPr>
          <w:rFonts w:ascii="Arial" w:eastAsia="Arial" w:hAnsi="Arial" w:cs="Arial"/>
          <w:spacing w:val="-2"/>
        </w:rPr>
        <w:t xml:space="preserve"> </w:t>
      </w:r>
      <w:r w:rsidRPr="00B40093">
        <w:rPr>
          <w:rFonts w:ascii="Arial" w:eastAsia="Arial" w:hAnsi="Arial" w:cs="Arial"/>
        </w:rPr>
        <w:t>su</w:t>
      </w:r>
      <w:r w:rsidRPr="00B40093">
        <w:rPr>
          <w:rFonts w:ascii="Arial" w:eastAsia="Arial" w:hAnsi="Arial" w:cs="Arial"/>
          <w:spacing w:val="-1"/>
        </w:rPr>
        <w:t>p</w:t>
      </w:r>
      <w:r w:rsidRPr="00B40093">
        <w:rPr>
          <w:rFonts w:ascii="Arial" w:eastAsia="Arial" w:hAnsi="Arial" w:cs="Arial"/>
        </w:rPr>
        <w:t>p</w:t>
      </w:r>
      <w:r w:rsidRPr="00B40093">
        <w:rPr>
          <w:rFonts w:ascii="Arial" w:eastAsia="Arial" w:hAnsi="Arial" w:cs="Arial"/>
          <w:spacing w:val="-1"/>
        </w:rPr>
        <w:t>o</w:t>
      </w:r>
      <w:r w:rsidRPr="00B40093">
        <w:rPr>
          <w:rFonts w:ascii="Arial" w:eastAsia="Arial" w:hAnsi="Arial" w:cs="Arial"/>
          <w:spacing w:val="-2"/>
        </w:rPr>
        <w:t>r</w:t>
      </w:r>
      <w:r w:rsidRPr="00B40093">
        <w:rPr>
          <w:rFonts w:ascii="Arial" w:eastAsia="Arial" w:hAnsi="Arial" w:cs="Arial"/>
        </w:rPr>
        <w:t>t</w:t>
      </w:r>
      <w:r>
        <w:rPr>
          <w:rFonts w:ascii="Arial" w:eastAsia="Arial" w:hAnsi="Arial" w:cs="Arial"/>
        </w:rPr>
        <w:t xml:space="preserve"> </w:t>
      </w:r>
      <w:r w:rsidRPr="00B40093">
        <w:rPr>
          <w:rFonts w:ascii="Arial" w:eastAsia="Arial" w:hAnsi="Arial" w:cs="Arial"/>
          <w:spacing w:val="-1"/>
        </w:rPr>
        <w:t>S</w:t>
      </w:r>
      <w:r w:rsidRPr="00B40093">
        <w:rPr>
          <w:rFonts w:ascii="Arial" w:eastAsia="Arial" w:hAnsi="Arial" w:cs="Arial"/>
        </w:rPr>
        <w:t>co</w:t>
      </w:r>
      <w:r w:rsidRPr="00B40093">
        <w:rPr>
          <w:rFonts w:ascii="Arial" w:eastAsia="Arial" w:hAnsi="Arial" w:cs="Arial"/>
          <w:spacing w:val="-1"/>
        </w:rPr>
        <w:t>u</w:t>
      </w:r>
      <w:r w:rsidRPr="00B40093">
        <w:rPr>
          <w:rFonts w:ascii="Arial" w:eastAsia="Arial" w:hAnsi="Arial" w:cs="Arial"/>
          <w:spacing w:val="1"/>
        </w:rPr>
        <w:t>t</w:t>
      </w:r>
      <w:r w:rsidRPr="00B40093">
        <w:rPr>
          <w:rFonts w:ascii="Arial" w:eastAsia="Arial" w:hAnsi="Arial" w:cs="Arial"/>
          <w:spacing w:val="-1"/>
        </w:rPr>
        <w:t>i</w:t>
      </w:r>
      <w:r w:rsidRPr="00B40093">
        <w:rPr>
          <w:rFonts w:ascii="Arial" w:eastAsia="Arial" w:hAnsi="Arial" w:cs="Arial"/>
        </w:rPr>
        <w:t>ng</w:t>
      </w:r>
      <w:r w:rsidRPr="00B40093">
        <w:rPr>
          <w:rFonts w:ascii="Arial" w:eastAsia="Arial" w:hAnsi="Arial" w:cs="Arial"/>
          <w:spacing w:val="1"/>
        </w:rPr>
        <w:t xml:space="preserve"> </w:t>
      </w:r>
      <w:r w:rsidRPr="00B40093">
        <w:rPr>
          <w:rFonts w:ascii="Arial" w:eastAsia="Arial" w:hAnsi="Arial" w:cs="Arial"/>
          <w:u w:val="single" w:color="000000"/>
        </w:rPr>
        <w:t>b</w:t>
      </w:r>
      <w:r w:rsidRPr="00B40093">
        <w:rPr>
          <w:rFonts w:ascii="Arial" w:eastAsia="Arial" w:hAnsi="Arial" w:cs="Arial"/>
          <w:spacing w:val="-3"/>
          <w:u w:val="single" w:color="000000"/>
        </w:rPr>
        <w:t>e</w:t>
      </w:r>
      <w:r w:rsidRPr="00B40093">
        <w:rPr>
          <w:rFonts w:ascii="Arial" w:eastAsia="Arial" w:hAnsi="Arial" w:cs="Arial"/>
          <w:spacing w:val="3"/>
          <w:u w:val="single" w:color="000000"/>
        </w:rPr>
        <w:t>f</w:t>
      </w:r>
      <w:r w:rsidRPr="00B40093">
        <w:rPr>
          <w:rFonts w:ascii="Arial" w:eastAsia="Arial" w:hAnsi="Arial" w:cs="Arial"/>
          <w:spacing w:val="-3"/>
          <w:u w:val="single" w:color="000000"/>
        </w:rPr>
        <w:t>o</w:t>
      </w:r>
      <w:r w:rsidRPr="00B40093">
        <w:rPr>
          <w:rFonts w:ascii="Arial" w:eastAsia="Arial" w:hAnsi="Arial" w:cs="Arial"/>
          <w:spacing w:val="1"/>
          <w:u w:val="single" w:color="000000"/>
        </w:rPr>
        <w:t>r</w:t>
      </w:r>
      <w:r w:rsidRPr="00B40093">
        <w:rPr>
          <w:rFonts w:ascii="Arial" w:eastAsia="Arial" w:hAnsi="Arial" w:cs="Arial"/>
          <w:u w:val="single" w:color="000000"/>
        </w:rPr>
        <w:t>e</w:t>
      </w:r>
      <w:r w:rsidRPr="00B40093">
        <w:rPr>
          <w:rFonts w:ascii="Arial" w:eastAsia="Arial" w:hAnsi="Arial" w:cs="Arial"/>
          <w:spacing w:val="-1"/>
        </w:rPr>
        <w:t xml:space="preserve"> </w:t>
      </w:r>
      <w:r w:rsidRPr="00B40093">
        <w:rPr>
          <w:rFonts w:ascii="Arial" w:eastAsia="Arial" w:hAnsi="Arial" w:cs="Arial"/>
          <w:spacing w:val="1"/>
        </w:rPr>
        <w:t>t</w:t>
      </w:r>
      <w:r w:rsidRPr="00B40093">
        <w:rPr>
          <w:rFonts w:ascii="Arial" w:eastAsia="Arial" w:hAnsi="Arial" w:cs="Arial"/>
        </w:rPr>
        <w:t>h</w:t>
      </w:r>
      <w:r w:rsidRPr="00B40093">
        <w:rPr>
          <w:rFonts w:ascii="Arial" w:eastAsia="Arial" w:hAnsi="Arial" w:cs="Arial"/>
          <w:spacing w:val="-1"/>
        </w:rPr>
        <w:t>e</w:t>
      </w:r>
      <w:r w:rsidRPr="00B40093">
        <w:rPr>
          <w:rFonts w:ascii="Arial" w:eastAsia="Arial" w:hAnsi="Arial" w:cs="Arial"/>
        </w:rPr>
        <w:t>y</w:t>
      </w:r>
      <w:r w:rsidRPr="00B40093">
        <w:rPr>
          <w:rFonts w:ascii="Arial" w:eastAsia="Arial" w:hAnsi="Arial" w:cs="Arial"/>
          <w:spacing w:val="-1"/>
        </w:rPr>
        <w:t xml:space="preserve"> </w:t>
      </w:r>
      <w:r w:rsidRPr="00B40093">
        <w:rPr>
          <w:rFonts w:ascii="Arial" w:eastAsia="Arial" w:hAnsi="Arial" w:cs="Arial"/>
        </w:rPr>
        <w:t>ha</w:t>
      </w:r>
      <w:r w:rsidRPr="00B40093">
        <w:rPr>
          <w:rFonts w:ascii="Arial" w:eastAsia="Arial" w:hAnsi="Arial" w:cs="Arial"/>
          <w:spacing w:val="-2"/>
        </w:rPr>
        <w:t>v</w:t>
      </w:r>
      <w:r w:rsidRPr="00B40093">
        <w:rPr>
          <w:rFonts w:ascii="Arial" w:eastAsia="Arial" w:hAnsi="Arial" w:cs="Arial"/>
        </w:rPr>
        <w:t>e e</w:t>
      </w:r>
      <w:r w:rsidRPr="00B40093">
        <w:rPr>
          <w:rFonts w:ascii="Arial" w:eastAsia="Arial" w:hAnsi="Arial" w:cs="Arial"/>
          <w:spacing w:val="-2"/>
        </w:rPr>
        <w:t>v</w:t>
      </w:r>
      <w:r w:rsidRPr="00B40093">
        <w:rPr>
          <w:rFonts w:ascii="Arial" w:eastAsia="Arial" w:hAnsi="Arial" w:cs="Arial"/>
        </w:rPr>
        <w:t>en se</w:t>
      </w:r>
      <w:r w:rsidRPr="00B40093">
        <w:rPr>
          <w:rFonts w:ascii="Arial" w:eastAsia="Arial" w:hAnsi="Arial" w:cs="Arial"/>
          <w:spacing w:val="-1"/>
        </w:rPr>
        <w:t>e</w:t>
      </w:r>
      <w:r w:rsidRPr="00B40093">
        <w:rPr>
          <w:rFonts w:ascii="Arial" w:eastAsia="Arial" w:hAnsi="Arial" w:cs="Arial"/>
        </w:rPr>
        <w:t xml:space="preserve">n </w:t>
      </w:r>
      <w:r w:rsidRPr="00B40093">
        <w:rPr>
          <w:rFonts w:ascii="Arial" w:eastAsia="Arial" w:hAnsi="Arial" w:cs="Arial"/>
          <w:spacing w:val="-3"/>
        </w:rPr>
        <w:t>w</w:t>
      </w:r>
      <w:r w:rsidRPr="00B40093">
        <w:rPr>
          <w:rFonts w:ascii="Arial" w:eastAsia="Arial" w:hAnsi="Arial" w:cs="Arial"/>
        </w:rPr>
        <w:t>h</w:t>
      </w:r>
      <w:r w:rsidRPr="00B40093">
        <w:rPr>
          <w:rFonts w:ascii="Arial" w:eastAsia="Arial" w:hAnsi="Arial" w:cs="Arial"/>
          <w:spacing w:val="-1"/>
        </w:rPr>
        <w:t>a</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spacing w:val="1"/>
        </w:rPr>
        <w:t>t</w:t>
      </w:r>
      <w:r w:rsidRPr="00B40093">
        <w:rPr>
          <w:rFonts w:ascii="Arial" w:eastAsia="Arial" w:hAnsi="Arial" w:cs="Arial"/>
        </w:rPr>
        <w:t>he</w:t>
      </w:r>
      <w:r w:rsidRPr="00B40093">
        <w:rPr>
          <w:rFonts w:ascii="Arial" w:eastAsia="Arial" w:hAnsi="Arial" w:cs="Arial"/>
          <w:spacing w:val="-2"/>
        </w:rPr>
        <w:t xml:space="preserve"> </w:t>
      </w:r>
      <w:r w:rsidRPr="00B40093">
        <w:rPr>
          <w:rFonts w:ascii="Arial" w:eastAsia="Arial" w:hAnsi="Arial" w:cs="Arial"/>
          <w:spacing w:val="-1"/>
        </w:rPr>
        <w:t>S</w:t>
      </w:r>
      <w:r w:rsidRPr="00B40093">
        <w:rPr>
          <w:rFonts w:ascii="Arial" w:eastAsia="Arial" w:hAnsi="Arial" w:cs="Arial"/>
          <w:spacing w:val="-2"/>
        </w:rPr>
        <w:t>c</w:t>
      </w:r>
      <w:r w:rsidRPr="00B40093">
        <w:rPr>
          <w:rFonts w:ascii="Arial" w:eastAsia="Arial" w:hAnsi="Arial" w:cs="Arial"/>
        </w:rPr>
        <w:t>o</w:t>
      </w:r>
      <w:r w:rsidRPr="00B40093">
        <w:rPr>
          <w:rFonts w:ascii="Arial" w:eastAsia="Arial" w:hAnsi="Arial" w:cs="Arial"/>
          <w:spacing w:val="-1"/>
        </w:rPr>
        <w:t>u</w:t>
      </w:r>
      <w:r w:rsidRPr="00B40093">
        <w:rPr>
          <w:rFonts w:ascii="Arial" w:eastAsia="Arial" w:hAnsi="Arial" w:cs="Arial"/>
        </w:rPr>
        <w:t>t</w:t>
      </w:r>
      <w:r w:rsidRPr="00B40093">
        <w:rPr>
          <w:rFonts w:ascii="Arial" w:eastAsia="Arial" w:hAnsi="Arial" w:cs="Arial"/>
          <w:spacing w:val="2"/>
        </w:rPr>
        <w:t xml:space="preserve"> </w:t>
      </w:r>
      <w:r w:rsidRPr="00B40093">
        <w:rPr>
          <w:rFonts w:ascii="Arial" w:eastAsia="Arial" w:hAnsi="Arial" w:cs="Arial"/>
          <w:spacing w:val="-1"/>
        </w:rPr>
        <w:t>i</w:t>
      </w:r>
      <w:r w:rsidRPr="00B40093">
        <w:rPr>
          <w:rFonts w:ascii="Arial" w:eastAsia="Arial" w:hAnsi="Arial" w:cs="Arial"/>
        </w:rPr>
        <w:t>s</w:t>
      </w:r>
      <w:r w:rsidRPr="00B40093">
        <w:rPr>
          <w:rFonts w:ascii="Arial" w:eastAsia="Arial" w:hAnsi="Arial" w:cs="Arial"/>
          <w:spacing w:val="-1"/>
        </w:rPr>
        <w:t xml:space="preserve"> </w:t>
      </w:r>
      <w:r w:rsidRPr="00B40093">
        <w:rPr>
          <w:rFonts w:ascii="Arial" w:eastAsia="Arial" w:hAnsi="Arial" w:cs="Arial"/>
          <w:spacing w:val="1"/>
        </w:rPr>
        <w:t>s</w:t>
      </w:r>
      <w:r w:rsidRPr="00B40093">
        <w:rPr>
          <w:rFonts w:ascii="Arial" w:eastAsia="Arial" w:hAnsi="Arial" w:cs="Arial"/>
        </w:rPr>
        <w:t>e</w:t>
      </w:r>
      <w:r w:rsidRPr="00B40093">
        <w:rPr>
          <w:rFonts w:ascii="Arial" w:eastAsia="Arial" w:hAnsi="Arial" w:cs="Arial"/>
          <w:spacing w:val="-1"/>
        </w:rPr>
        <w:t>lli</w:t>
      </w:r>
      <w:r w:rsidRPr="00B40093">
        <w:rPr>
          <w:rFonts w:ascii="Arial" w:eastAsia="Arial" w:hAnsi="Arial" w:cs="Arial"/>
        </w:rPr>
        <w:t>n</w:t>
      </w:r>
      <w:r w:rsidRPr="00B40093">
        <w:rPr>
          <w:rFonts w:ascii="Arial" w:eastAsia="Arial" w:hAnsi="Arial" w:cs="Arial"/>
          <w:spacing w:val="2"/>
        </w:rPr>
        <w:t>g</w:t>
      </w:r>
      <w:r w:rsidRPr="00B40093">
        <w:rPr>
          <w:rFonts w:ascii="Arial" w:eastAsia="Arial" w:hAnsi="Arial" w:cs="Arial"/>
        </w:rPr>
        <w:t>!</w:t>
      </w:r>
    </w:p>
    <w:p w14:paraId="5A03C3C2" w14:textId="77777777" w:rsidR="007C5654" w:rsidRPr="00B40093" w:rsidRDefault="007C5654" w:rsidP="007C5654">
      <w:pPr>
        <w:pStyle w:val="ListParagraph"/>
        <w:numPr>
          <w:ilvl w:val="0"/>
          <w:numId w:val="8"/>
        </w:numPr>
        <w:spacing w:after="240" w:line="240" w:lineRule="auto"/>
        <w:ind w:right="306"/>
        <w:contextualSpacing w:val="0"/>
        <w:rPr>
          <w:rFonts w:ascii="Arial" w:eastAsia="Arial" w:hAnsi="Arial" w:cs="Arial"/>
        </w:rPr>
      </w:pPr>
      <w:r w:rsidRPr="00B40093">
        <w:rPr>
          <w:rFonts w:ascii="Arial" w:eastAsia="Arial" w:hAnsi="Arial" w:cs="Arial"/>
          <w:b/>
          <w:bCs/>
          <w:spacing w:val="-1"/>
        </w:rPr>
        <w:t>S</w:t>
      </w:r>
      <w:r w:rsidRPr="00B40093">
        <w:rPr>
          <w:rFonts w:ascii="Arial" w:eastAsia="Arial" w:hAnsi="Arial" w:cs="Arial"/>
          <w:b/>
          <w:bCs/>
          <w:spacing w:val="2"/>
        </w:rPr>
        <w:t>a</w:t>
      </w:r>
      <w:r w:rsidRPr="00B40093">
        <w:rPr>
          <w:rFonts w:ascii="Arial" w:eastAsia="Arial" w:hAnsi="Arial" w:cs="Arial"/>
          <w:b/>
          <w:bCs/>
        </w:rPr>
        <w:t>y</w:t>
      </w:r>
      <w:r w:rsidRPr="00B40093">
        <w:rPr>
          <w:rFonts w:ascii="Arial" w:eastAsia="Arial" w:hAnsi="Arial" w:cs="Arial"/>
          <w:b/>
          <w:bCs/>
          <w:spacing w:val="-2"/>
        </w:rPr>
        <w:t xml:space="preserve"> </w:t>
      </w:r>
      <w:r>
        <w:rPr>
          <w:rFonts w:ascii="Arial" w:eastAsia="Arial" w:hAnsi="Arial" w:cs="Arial"/>
          <w:b/>
          <w:bCs/>
          <w:spacing w:val="-3"/>
        </w:rPr>
        <w:t>THANK YOU</w:t>
      </w:r>
      <w:r w:rsidRPr="00B40093">
        <w:rPr>
          <w:rFonts w:ascii="Arial" w:eastAsia="Arial" w:hAnsi="Arial" w:cs="Arial"/>
          <w:b/>
          <w:bCs/>
          <w:spacing w:val="1"/>
        </w:rPr>
        <w:t xml:space="preserve"> </w:t>
      </w:r>
      <w:r w:rsidRPr="00B40093">
        <w:rPr>
          <w:rFonts w:ascii="Arial" w:eastAsia="Arial" w:hAnsi="Arial" w:cs="Arial"/>
          <w:b/>
          <w:bCs/>
        </w:rPr>
        <w:t>–</w:t>
      </w:r>
      <w:r w:rsidRPr="00B40093">
        <w:rPr>
          <w:rFonts w:ascii="Arial" w:eastAsia="Arial" w:hAnsi="Arial" w:cs="Arial"/>
          <w:b/>
          <w:bCs/>
          <w:spacing w:val="1"/>
        </w:rPr>
        <w:t xml:space="preserve"> </w:t>
      </w:r>
      <w:r w:rsidRPr="00B40093">
        <w:rPr>
          <w:rFonts w:ascii="Arial" w:eastAsia="Arial" w:hAnsi="Arial" w:cs="Arial"/>
          <w:b/>
          <w:bCs/>
        </w:rPr>
        <w:t>e</w:t>
      </w:r>
      <w:r w:rsidRPr="00B40093">
        <w:rPr>
          <w:rFonts w:ascii="Arial" w:eastAsia="Arial" w:hAnsi="Arial" w:cs="Arial"/>
          <w:b/>
          <w:bCs/>
          <w:spacing w:val="-3"/>
        </w:rPr>
        <w:t>v</w:t>
      </w:r>
      <w:r w:rsidRPr="00B40093">
        <w:rPr>
          <w:rFonts w:ascii="Arial" w:eastAsia="Arial" w:hAnsi="Arial" w:cs="Arial"/>
          <w:b/>
          <w:bCs/>
        </w:rPr>
        <w:t xml:space="preserve">en </w:t>
      </w:r>
      <w:r w:rsidRPr="00B40093">
        <w:rPr>
          <w:rFonts w:ascii="Arial" w:eastAsia="Arial" w:hAnsi="Arial" w:cs="Arial"/>
          <w:b/>
          <w:bCs/>
          <w:spacing w:val="1"/>
        </w:rPr>
        <w:t>i</w:t>
      </w:r>
      <w:r w:rsidRPr="00B40093">
        <w:rPr>
          <w:rFonts w:ascii="Arial" w:eastAsia="Arial" w:hAnsi="Arial" w:cs="Arial"/>
          <w:b/>
          <w:bCs/>
        </w:rPr>
        <w:t>f</w:t>
      </w:r>
      <w:r w:rsidRPr="00B40093">
        <w:rPr>
          <w:rFonts w:ascii="Arial" w:eastAsia="Arial" w:hAnsi="Arial" w:cs="Arial"/>
          <w:b/>
          <w:bCs/>
          <w:spacing w:val="2"/>
        </w:rPr>
        <w:t xml:space="preserve"> </w:t>
      </w:r>
      <w:r w:rsidRPr="00B40093">
        <w:rPr>
          <w:rFonts w:ascii="Arial" w:eastAsia="Arial" w:hAnsi="Arial" w:cs="Arial"/>
          <w:b/>
          <w:bCs/>
        </w:rPr>
        <w:t>o</w:t>
      </w:r>
      <w:r w:rsidRPr="00B40093">
        <w:rPr>
          <w:rFonts w:ascii="Arial" w:eastAsia="Arial" w:hAnsi="Arial" w:cs="Arial"/>
          <w:b/>
          <w:bCs/>
          <w:spacing w:val="-3"/>
        </w:rPr>
        <w:t>n</w:t>
      </w:r>
      <w:r w:rsidRPr="00B40093">
        <w:rPr>
          <w:rFonts w:ascii="Arial" w:eastAsia="Arial" w:hAnsi="Arial" w:cs="Arial"/>
          <w:b/>
          <w:bCs/>
          <w:spacing w:val="1"/>
        </w:rPr>
        <w:t>l</w:t>
      </w:r>
      <w:r w:rsidRPr="00B40093">
        <w:rPr>
          <w:rFonts w:ascii="Arial" w:eastAsia="Arial" w:hAnsi="Arial" w:cs="Arial"/>
          <w:b/>
          <w:bCs/>
        </w:rPr>
        <w:t>y</w:t>
      </w:r>
      <w:r w:rsidRPr="00B40093">
        <w:rPr>
          <w:rFonts w:ascii="Arial" w:eastAsia="Arial" w:hAnsi="Arial" w:cs="Arial"/>
          <w:b/>
          <w:bCs/>
          <w:spacing w:val="-4"/>
        </w:rPr>
        <w:t xml:space="preserve"> </w:t>
      </w:r>
      <w:r w:rsidRPr="00B40093">
        <w:rPr>
          <w:rFonts w:ascii="Arial" w:eastAsia="Arial" w:hAnsi="Arial" w:cs="Arial"/>
          <w:b/>
          <w:bCs/>
          <w:spacing w:val="1"/>
        </w:rPr>
        <w:t>f</w:t>
      </w:r>
      <w:r w:rsidRPr="00B40093">
        <w:rPr>
          <w:rFonts w:ascii="Arial" w:eastAsia="Arial" w:hAnsi="Arial" w:cs="Arial"/>
          <w:b/>
          <w:bCs/>
        </w:rPr>
        <w:t>or</w:t>
      </w:r>
      <w:r w:rsidRPr="00B40093">
        <w:rPr>
          <w:rFonts w:ascii="Arial" w:eastAsia="Arial" w:hAnsi="Arial" w:cs="Arial"/>
          <w:b/>
          <w:bCs/>
          <w:spacing w:val="1"/>
        </w:rPr>
        <w:t xml:space="preserve"> t</w:t>
      </w:r>
      <w:r w:rsidRPr="00B40093">
        <w:rPr>
          <w:rFonts w:ascii="Arial" w:eastAsia="Arial" w:hAnsi="Arial" w:cs="Arial"/>
          <w:b/>
          <w:bCs/>
        </w:rPr>
        <w:t>h</w:t>
      </w:r>
      <w:r w:rsidRPr="00B40093">
        <w:rPr>
          <w:rFonts w:ascii="Arial" w:eastAsia="Arial" w:hAnsi="Arial" w:cs="Arial"/>
          <w:b/>
          <w:bCs/>
          <w:spacing w:val="-1"/>
        </w:rPr>
        <w:t>ei</w:t>
      </w:r>
      <w:r w:rsidRPr="00B40093">
        <w:rPr>
          <w:rFonts w:ascii="Arial" w:eastAsia="Arial" w:hAnsi="Arial" w:cs="Arial"/>
          <w:b/>
          <w:bCs/>
        </w:rPr>
        <w:t>r</w:t>
      </w:r>
      <w:r w:rsidRPr="00B40093">
        <w:rPr>
          <w:rFonts w:ascii="Arial" w:eastAsia="Arial" w:hAnsi="Arial" w:cs="Arial"/>
          <w:b/>
          <w:bCs/>
          <w:spacing w:val="-1"/>
        </w:rPr>
        <w:t xml:space="preserve"> </w:t>
      </w:r>
      <w:r w:rsidRPr="00B40093">
        <w:rPr>
          <w:rFonts w:ascii="Arial" w:eastAsia="Arial" w:hAnsi="Arial" w:cs="Arial"/>
          <w:b/>
          <w:bCs/>
          <w:spacing w:val="1"/>
        </w:rPr>
        <w:t>t</w:t>
      </w:r>
      <w:r w:rsidRPr="00B40093">
        <w:rPr>
          <w:rFonts w:ascii="Arial" w:eastAsia="Arial" w:hAnsi="Arial" w:cs="Arial"/>
          <w:b/>
          <w:bCs/>
          <w:spacing w:val="-1"/>
        </w:rPr>
        <w:t>i</w:t>
      </w:r>
      <w:r>
        <w:rPr>
          <w:rFonts w:ascii="Arial" w:eastAsia="Arial" w:hAnsi="Arial" w:cs="Arial"/>
          <w:b/>
          <w:bCs/>
        </w:rPr>
        <w:t>me.</w:t>
      </w:r>
    </w:p>
    <w:p w14:paraId="5D79DE4A" w14:textId="77777777" w:rsidR="007C5654" w:rsidRPr="00114943" w:rsidRDefault="007C5654" w:rsidP="007C5654">
      <w:pPr>
        <w:spacing w:after="0" w:line="239" w:lineRule="auto"/>
        <w:ind w:left="270" w:right="306"/>
        <w:rPr>
          <w:rFonts w:ascii="Arial" w:eastAsia="Arial" w:hAnsi="Arial" w:cs="Arial"/>
        </w:rPr>
      </w:pPr>
      <w:r w:rsidRPr="00114943">
        <w:rPr>
          <w:rFonts w:ascii="Arial" w:eastAsia="Arial" w:hAnsi="Arial" w:cs="Arial"/>
          <w:b/>
          <w:spacing w:val="-1"/>
        </w:rPr>
        <w:t>N</w:t>
      </w:r>
      <w:r w:rsidRPr="00114943">
        <w:rPr>
          <w:rFonts w:ascii="Arial" w:eastAsia="Arial" w:hAnsi="Arial" w:cs="Arial"/>
          <w:b/>
        </w:rPr>
        <w:t>ote:</w:t>
      </w:r>
      <w:r w:rsidRPr="00114943">
        <w:rPr>
          <w:rFonts w:ascii="Arial" w:eastAsia="Arial" w:hAnsi="Arial" w:cs="Arial"/>
        </w:rPr>
        <w:t xml:space="preserve"> </w:t>
      </w:r>
      <w:r w:rsidRPr="00114943">
        <w:rPr>
          <w:rFonts w:ascii="Arial" w:eastAsia="Arial" w:hAnsi="Arial" w:cs="Arial"/>
          <w:spacing w:val="-1"/>
        </w:rPr>
        <w:t>A</w:t>
      </w:r>
      <w:r w:rsidRPr="00114943">
        <w:rPr>
          <w:rFonts w:ascii="Arial" w:eastAsia="Arial" w:hAnsi="Arial" w:cs="Arial"/>
        </w:rPr>
        <w:t>d</w:t>
      </w:r>
      <w:r w:rsidRPr="00114943">
        <w:rPr>
          <w:rFonts w:ascii="Arial" w:eastAsia="Arial" w:hAnsi="Arial" w:cs="Arial"/>
          <w:spacing w:val="-1"/>
        </w:rPr>
        <w:t>ul</w:t>
      </w:r>
      <w:r w:rsidRPr="00114943">
        <w:rPr>
          <w:rFonts w:ascii="Arial" w:eastAsia="Arial" w:hAnsi="Arial" w:cs="Arial"/>
          <w:spacing w:val="1"/>
        </w:rPr>
        <w:t>t</w:t>
      </w:r>
      <w:r w:rsidRPr="00114943">
        <w:rPr>
          <w:rFonts w:ascii="Arial" w:eastAsia="Arial" w:hAnsi="Arial" w:cs="Arial"/>
        </w:rPr>
        <w:t>s</w:t>
      </w:r>
      <w:r w:rsidRPr="00114943">
        <w:rPr>
          <w:rFonts w:ascii="Arial" w:eastAsia="Arial" w:hAnsi="Arial" w:cs="Arial"/>
          <w:spacing w:val="-1"/>
        </w:rPr>
        <w:t xml:space="preserve"> </w:t>
      </w:r>
      <w:r w:rsidRPr="00114943">
        <w:rPr>
          <w:rFonts w:ascii="Arial" w:eastAsia="Arial" w:hAnsi="Arial" w:cs="Arial"/>
        </w:rPr>
        <w:t>sh</w:t>
      </w:r>
      <w:r w:rsidRPr="00114943">
        <w:rPr>
          <w:rFonts w:ascii="Arial" w:eastAsia="Arial" w:hAnsi="Arial" w:cs="Arial"/>
          <w:spacing w:val="-1"/>
        </w:rPr>
        <w:t>o</w:t>
      </w:r>
      <w:r w:rsidRPr="00114943">
        <w:rPr>
          <w:rFonts w:ascii="Arial" w:eastAsia="Arial" w:hAnsi="Arial" w:cs="Arial"/>
        </w:rPr>
        <w:t>u</w:t>
      </w:r>
      <w:r w:rsidRPr="00114943">
        <w:rPr>
          <w:rFonts w:ascii="Arial" w:eastAsia="Arial" w:hAnsi="Arial" w:cs="Arial"/>
          <w:spacing w:val="-1"/>
        </w:rPr>
        <w:t>l</w:t>
      </w:r>
      <w:r w:rsidRPr="00114943">
        <w:rPr>
          <w:rFonts w:ascii="Arial" w:eastAsia="Arial" w:hAnsi="Arial" w:cs="Arial"/>
        </w:rPr>
        <w:t>d be</w:t>
      </w:r>
      <w:r w:rsidRPr="00114943">
        <w:rPr>
          <w:rFonts w:ascii="Arial" w:eastAsia="Arial" w:hAnsi="Arial" w:cs="Arial"/>
          <w:spacing w:val="-4"/>
        </w:rPr>
        <w:t xml:space="preserve"> </w:t>
      </w:r>
      <w:r w:rsidRPr="00114943">
        <w:rPr>
          <w:rFonts w:ascii="Arial" w:eastAsia="Arial" w:hAnsi="Arial" w:cs="Arial"/>
        </w:rPr>
        <w:t>prepared</w:t>
      </w:r>
      <w:r w:rsidRPr="00114943">
        <w:rPr>
          <w:rFonts w:ascii="Arial" w:eastAsia="Arial" w:hAnsi="Arial" w:cs="Arial"/>
          <w:spacing w:val="-2"/>
        </w:rPr>
        <w:t xml:space="preserve"> </w:t>
      </w:r>
      <w:r w:rsidRPr="00114943">
        <w:rPr>
          <w:rFonts w:ascii="Arial" w:eastAsia="Arial" w:hAnsi="Arial" w:cs="Arial"/>
          <w:spacing w:val="1"/>
        </w:rPr>
        <w:t>t</w:t>
      </w:r>
      <w:r w:rsidRPr="00114943">
        <w:rPr>
          <w:rFonts w:ascii="Arial" w:eastAsia="Arial" w:hAnsi="Arial" w:cs="Arial"/>
        </w:rPr>
        <w:t>o</w:t>
      </w:r>
      <w:r w:rsidRPr="00114943">
        <w:rPr>
          <w:rFonts w:ascii="Arial" w:eastAsia="Arial" w:hAnsi="Arial" w:cs="Arial"/>
          <w:spacing w:val="-2"/>
        </w:rPr>
        <w:t xml:space="preserve"> </w:t>
      </w:r>
      <w:r w:rsidRPr="00114943">
        <w:rPr>
          <w:rFonts w:ascii="Arial" w:eastAsia="Arial" w:hAnsi="Arial" w:cs="Arial"/>
        </w:rPr>
        <w:t>d</w:t>
      </w:r>
      <w:r w:rsidRPr="00114943">
        <w:rPr>
          <w:rFonts w:ascii="Arial" w:eastAsia="Arial" w:hAnsi="Arial" w:cs="Arial"/>
          <w:spacing w:val="-1"/>
        </w:rPr>
        <w:t>e</w:t>
      </w:r>
      <w:r w:rsidRPr="00114943">
        <w:rPr>
          <w:rFonts w:ascii="Arial" w:eastAsia="Arial" w:hAnsi="Arial" w:cs="Arial"/>
        </w:rPr>
        <w:t xml:space="preserve">al </w:t>
      </w:r>
      <w:r w:rsidRPr="00114943">
        <w:rPr>
          <w:rFonts w:ascii="Arial" w:eastAsia="Arial" w:hAnsi="Arial" w:cs="Arial"/>
          <w:spacing w:val="-3"/>
        </w:rPr>
        <w:t>w</w:t>
      </w:r>
      <w:r w:rsidRPr="00114943">
        <w:rPr>
          <w:rFonts w:ascii="Arial" w:eastAsia="Arial" w:hAnsi="Arial" w:cs="Arial"/>
          <w:spacing w:val="-1"/>
        </w:rPr>
        <w:t>i</w:t>
      </w:r>
      <w:r w:rsidRPr="00114943">
        <w:rPr>
          <w:rFonts w:ascii="Arial" w:eastAsia="Arial" w:hAnsi="Arial" w:cs="Arial"/>
          <w:spacing w:val="1"/>
        </w:rPr>
        <w:t>t</w:t>
      </w:r>
      <w:r w:rsidRPr="00114943">
        <w:rPr>
          <w:rFonts w:ascii="Arial" w:eastAsia="Arial" w:hAnsi="Arial" w:cs="Arial"/>
        </w:rPr>
        <w:t>h peo</w:t>
      </w:r>
      <w:r w:rsidRPr="00114943">
        <w:rPr>
          <w:rFonts w:ascii="Arial" w:eastAsia="Arial" w:hAnsi="Arial" w:cs="Arial"/>
          <w:spacing w:val="-1"/>
        </w:rPr>
        <w:t>pl</w:t>
      </w:r>
      <w:r w:rsidRPr="00114943">
        <w:rPr>
          <w:rFonts w:ascii="Arial" w:eastAsia="Arial" w:hAnsi="Arial" w:cs="Arial"/>
        </w:rPr>
        <w:t xml:space="preserve">e </w:t>
      </w:r>
      <w:r w:rsidRPr="00114943">
        <w:rPr>
          <w:rFonts w:ascii="Arial" w:eastAsia="Arial" w:hAnsi="Arial" w:cs="Arial"/>
          <w:spacing w:val="-3"/>
        </w:rPr>
        <w:t>w</w:t>
      </w:r>
      <w:r w:rsidRPr="00114943">
        <w:rPr>
          <w:rFonts w:ascii="Arial" w:eastAsia="Arial" w:hAnsi="Arial" w:cs="Arial"/>
        </w:rPr>
        <w:t>ho es</w:t>
      </w:r>
      <w:r w:rsidRPr="00114943">
        <w:rPr>
          <w:rFonts w:ascii="Arial" w:eastAsia="Arial" w:hAnsi="Arial" w:cs="Arial"/>
          <w:spacing w:val="-1"/>
        </w:rPr>
        <w:t>p</w:t>
      </w:r>
      <w:r w:rsidRPr="00114943">
        <w:rPr>
          <w:rFonts w:ascii="Arial" w:eastAsia="Arial" w:hAnsi="Arial" w:cs="Arial"/>
        </w:rPr>
        <w:t>o</w:t>
      </w:r>
      <w:r w:rsidRPr="00114943">
        <w:rPr>
          <w:rFonts w:ascii="Arial" w:eastAsia="Arial" w:hAnsi="Arial" w:cs="Arial"/>
          <w:spacing w:val="-1"/>
        </w:rPr>
        <w:t>u</w:t>
      </w:r>
      <w:r w:rsidRPr="00114943">
        <w:rPr>
          <w:rFonts w:ascii="Arial" w:eastAsia="Arial" w:hAnsi="Arial" w:cs="Arial"/>
        </w:rPr>
        <w:t>se a</w:t>
      </w:r>
      <w:r w:rsidRPr="00114943">
        <w:rPr>
          <w:rFonts w:ascii="Arial" w:eastAsia="Arial" w:hAnsi="Arial" w:cs="Arial"/>
          <w:spacing w:val="1"/>
        </w:rPr>
        <w:t xml:space="preserve"> </w:t>
      </w:r>
      <w:r w:rsidRPr="00114943">
        <w:rPr>
          <w:rFonts w:ascii="Arial" w:eastAsia="Arial" w:hAnsi="Arial" w:cs="Arial"/>
        </w:rPr>
        <w:t>p</w:t>
      </w:r>
      <w:r w:rsidRPr="00114943">
        <w:rPr>
          <w:rFonts w:ascii="Arial" w:eastAsia="Arial" w:hAnsi="Arial" w:cs="Arial"/>
          <w:spacing w:val="-1"/>
        </w:rPr>
        <w:t>oliti</w:t>
      </w:r>
      <w:r w:rsidRPr="00114943">
        <w:rPr>
          <w:rFonts w:ascii="Arial" w:eastAsia="Arial" w:hAnsi="Arial" w:cs="Arial"/>
        </w:rPr>
        <w:t>cal a</w:t>
      </w:r>
      <w:r w:rsidRPr="00114943">
        <w:rPr>
          <w:rFonts w:ascii="Arial" w:eastAsia="Arial" w:hAnsi="Arial" w:cs="Arial"/>
          <w:spacing w:val="2"/>
        </w:rPr>
        <w:t>g</w:t>
      </w:r>
      <w:r w:rsidRPr="00114943">
        <w:rPr>
          <w:rFonts w:ascii="Arial" w:eastAsia="Arial" w:hAnsi="Arial" w:cs="Arial"/>
        </w:rPr>
        <w:t>e</w:t>
      </w:r>
      <w:r w:rsidRPr="00114943">
        <w:rPr>
          <w:rFonts w:ascii="Arial" w:eastAsia="Arial" w:hAnsi="Arial" w:cs="Arial"/>
          <w:spacing w:val="-1"/>
        </w:rPr>
        <w:t>n</w:t>
      </w:r>
      <w:r w:rsidRPr="00114943">
        <w:rPr>
          <w:rFonts w:ascii="Arial" w:eastAsia="Arial" w:hAnsi="Arial" w:cs="Arial"/>
        </w:rPr>
        <w:t>d</w:t>
      </w:r>
      <w:r w:rsidRPr="00114943">
        <w:rPr>
          <w:rFonts w:ascii="Arial" w:eastAsia="Arial" w:hAnsi="Arial" w:cs="Arial"/>
          <w:spacing w:val="-3"/>
        </w:rPr>
        <w:t>a</w:t>
      </w:r>
      <w:r w:rsidRPr="00114943">
        <w:rPr>
          <w:rFonts w:ascii="Arial" w:eastAsia="Arial" w:hAnsi="Arial" w:cs="Arial"/>
        </w:rPr>
        <w:t xml:space="preserve">. </w:t>
      </w:r>
      <w:r w:rsidRPr="00114943">
        <w:rPr>
          <w:rFonts w:ascii="Arial" w:eastAsia="Arial" w:hAnsi="Arial" w:cs="Arial"/>
          <w:spacing w:val="1"/>
        </w:rPr>
        <w:t xml:space="preserve"> O</w:t>
      </w:r>
      <w:r w:rsidRPr="00114943">
        <w:rPr>
          <w:rFonts w:ascii="Arial" w:eastAsia="Arial" w:hAnsi="Arial" w:cs="Arial"/>
          <w:spacing w:val="-3"/>
        </w:rPr>
        <w:t>u</w:t>
      </w:r>
      <w:r w:rsidRPr="00114943">
        <w:rPr>
          <w:rFonts w:ascii="Arial" w:eastAsia="Arial" w:hAnsi="Arial" w:cs="Arial"/>
        </w:rPr>
        <w:t>r sco</w:t>
      </w:r>
      <w:r w:rsidRPr="00114943">
        <w:rPr>
          <w:rFonts w:ascii="Arial" w:eastAsia="Arial" w:hAnsi="Arial" w:cs="Arial"/>
          <w:spacing w:val="-1"/>
        </w:rPr>
        <w:t>u</w:t>
      </w:r>
      <w:r w:rsidRPr="00114943">
        <w:rPr>
          <w:rFonts w:ascii="Arial" w:eastAsia="Arial" w:hAnsi="Arial" w:cs="Arial"/>
          <w:spacing w:val="1"/>
        </w:rPr>
        <w:t>t</w:t>
      </w:r>
      <w:r w:rsidRPr="00114943">
        <w:rPr>
          <w:rFonts w:ascii="Arial" w:eastAsia="Arial" w:hAnsi="Arial" w:cs="Arial"/>
        </w:rPr>
        <w:t>s</w:t>
      </w:r>
      <w:r w:rsidRPr="00114943">
        <w:rPr>
          <w:rFonts w:ascii="Arial" w:eastAsia="Arial" w:hAnsi="Arial" w:cs="Arial"/>
          <w:spacing w:val="-1"/>
        </w:rPr>
        <w:t xml:space="preserve"> </w:t>
      </w:r>
      <w:r w:rsidRPr="00114943">
        <w:rPr>
          <w:rFonts w:ascii="Arial" w:eastAsia="Arial" w:hAnsi="Arial" w:cs="Arial"/>
        </w:rPr>
        <w:t>d</w:t>
      </w:r>
      <w:r w:rsidRPr="00114943">
        <w:rPr>
          <w:rFonts w:ascii="Arial" w:eastAsia="Arial" w:hAnsi="Arial" w:cs="Arial"/>
          <w:spacing w:val="-1"/>
        </w:rPr>
        <w:t>o</w:t>
      </w:r>
      <w:r w:rsidRPr="00114943">
        <w:rPr>
          <w:rFonts w:ascii="Arial" w:eastAsia="Arial" w:hAnsi="Arial" w:cs="Arial"/>
        </w:rPr>
        <w:t>n</w:t>
      </w:r>
      <w:r w:rsidRPr="00114943">
        <w:rPr>
          <w:rFonts w:ascii="Arial" w:eastAsia="Arial" w:hAnsi="Arial" w:cs="Arial"/>
          <w:spacing w:val="-1"/>
        </w:rPr>
        <w:t>’</w:t>
      </w:r>
      <w:r w:rsidRPr="00114943">
        <w:rPr>
          <w:rFonts w:ascii="Arial" w:eastAsia="Arial" w:hAnsi="Arial" w:cs="Arial"/>
        </w:rPr>
        <w:t>t</w:t>
      </w:r>
      <w:r w:rsidRPr="00114943">
        <w:rPr>
          <w:rFonts w:ascii="Arial" w:eastAsia="Arial" w:hAnsi="Arial" w:cs="Arial"/>
          <w:spacing w:val="2"/>
        </w:rPr>
        <w:t xml:space="preserve"> </w:t>
      </w:r>
      <w:r w:rsidRPr="00114943">
        <w:rPr>
          <w:rFonts w:ascii="Arial" w:eastAsia="Arial" w:hAnsi="Arial" w:cs="Arial"/>
        </w:rPr>
        <w:t>n</w:t>
      </w:r>
      <w:r w:rsidRPr="00114943">
        <w:rPr>
          <w:rFonts w:ascii="Arial" w:eastAsia="Arial" w:hAnsi="Arial" w:cs="Arial"/>
          <w:spacing w:val="-1"/>
        </w:rPr>
        <w:t>e</w:t>
      </w:r>
      <w:r w:rsidRPr="00114943">
        <w:rPr>
          <w:rFonts w:ascii="Arial" w:eastAsia="Arial" w:hAnsi="Arial" w:cs="Arial"/>
        </w:rPr>
        <w:t>ed</w:t>
      </w:r>
      <w:r w:rsidRPr="00114943">
        <w:rPr>
          <w:rFonts w:ascii="Arial" w:eastAsia="Arial" w:hAnsi="Arial" w:cs="Arial"/>
          <w:spacing w:val="-2"/>
        </w:rPr>
        <w:t xml:space="preserve"> </w:t>
      </w:r>
      <w:r w:rsidRPr="00114943">
        <w:rPr>
          <w:rFonts w:ascii="Arial" w:eastAsia="Arial" w:hAnsi="Arial" w:cs="Arial"/>
          <w:spacing w:val="1"/>
        </w:rPr>
        <w:t>t</w:t>
      </w:r>
      <w:r w:rsidRPr="00114943">
        <w:rPr>
          <w:rFonts w:ascii="Arial" w:eastAsia="Arial" w:hAnsi="Arial" w:cs="Arial"/>
        </w:rPr>
        <w:t>o</w:t>
      </w:r>
      <w:r w:rsidRPr="00114943">
        <w:rPr>
          <w:rFonts w:ascii="Arial" w:eastAsia="Arial" w:hAnsi="Arial" w:cs="Arial"/>
          <w:spacing w:val="-2"/>
        </w:rPr>
        <w:t xml:space="preserve"> </w:t>
      </w:r>
      <w:r w:rsidRPr="00114943">
        <w:rPr>
          <w:rFonts w:ascii="Arial" w:eastAsia="Arial" w:hAnsi="Arial" w:cs="Arial"/>
        </w:rPr>
        <w:t>be</w:t>
      </w:r>
      <w:r w:rsidRPr="00114943">
        <w:rPr>
          <w:rFonts w:ascii="Arial" w:eastAsia="Arial" w:hAnsi="Arial" w:cs="Arial"/>
          <w:spacing w:val="-4"/>
        </w:rPr>
        <w:t xml:space="preserve"> </w:t>
      </w:r>
      <w:r w:rsidRPr="00114943">
        <w:rPr>
          <w:rFonts w:ascii="Arial" w:eastAsia="Arial" w:hAnsi="Arial" w:cs="Arial"/>
        </w:rPr>
        <w:t>e</w:t>
      </w:r>
      <w:r w:rsidRPr="00114943">
        <w:rPr>
          <w:rFonts w:ascii="Arial" w:eastAsia="Arial" w:hAnsi="Arial" w:cs="Arial"/>
          <w:spacing w:val="-3"/>
        </w:rPr>
        <w:t>x</w:t>
      </w:r>
      <w:r w:rsidRPr="00114943">
        <w:rPr>
          <w:rFonts w:ascii="Arial" w:eastAsia="Arial" w:hAnsi="Arial" w:cs="Arial"/>
        </w:rPr>
        <w:t>p</w:t>
      </w:r>
      <w:r w:rsidRPr="00114943">
        <w:rPr>
          <w:rFonts w:ascii="Arial" w:eastAsia="Arial" w:hAnsi="Arial" w:cs="Arial"/>
          <w:spacing w:val="-1"/>
        </w:rPr>
        <w:t>o</w:t>
      </w:r>
      <w:r w:rsidRPr="00114943">
        <w:rPr>
          <w:rFonts w:ascii="Arial" w:eastAsia="Arial" w:hAnsi="Arial" w:cs="Arial"/>
        </w:rPr>
        <w:t xml:space="preserve">sed </w:t>
      </w:r>
      <w:r w:rsidRPr="00114943">
        <w:rPr>
          <w:rFonts w:ascii="Arial" w:eastAsia="Arial" w:hAnsi="Arial" w:cs="Arial"/>
          <w:spacing w:val="1"/>
        </w:rPr>
        <w:t>t</w:t>
      </w:r>
      <w:r w:rsidRPr="00114943">
        <w:rPr>
          <w:rFonts w:ascii="Arial" w:eastAsia="Arial" w:hAnsi="Arial" w:cs="Arial"/>
        </w:rPr>
        <w:t>o</w:t>
      </w:r>
      <w:r w:rsidRPr="00114943">
        <w:rPr>
          <w:rFonts w:ascii="Arial" w:eastAsia="Arial" w:hAnsi="Arial" w:cs="Arial"/>
          <w:spacing w:val="-2"/>
        </w:rPr>
        <w:t xml:space="preserve"> </w:t>
      </w:r>
      <w:r w:rsidRPr="00114943">
        <w:rPr>
          <w:rFonts w:ascii="Arial" w:eastAsia="Arial" w:hAnsi="Arial" w:cs="Arial"/>
          <w:spacing w:val="1"/>
        </w:rPr>
        <w:t>t</w:t>
      </w:r>
      <w:r w:rsidRPr="00114943">
        <w:rPr>
          <w:rFonts w:ascii="Arial" w:eastAsia="Arial" w:hAnsi="Arial" w:cs="Arial"/>
        </w:rPr>
        <w:t>h</w:t>
      </w:r>
      <w:r w:rsidRPr="00114943">
        <w:rPr>
          <w:rFonts w:ascii="Arial" w:eastAsia="Arial" w:hAnsi="Arial" w:cs="Arial"/>
          <w:spacing w:val="-1"/>
        </w:rPr>
        <w:t>i</w:t>
      </w:r>
      <w:r w:rsidRPr="00114943">
        <w:rPr>
          <w:rFonts w:ascii="Arial" w:eastAsia="Arial" w:hAnsi="Arial" w:cs="Arial"/>
        </w:rPr>
        <w:t>s, so cons</w:t>
      </w:r>
      <w:r w:rsidRPr="00114943">
        <w:rPr>
          <w:rFonts w:ascii="Arial" w:eastAsia="Arial" w:hAnsi="Arial" w:cs="Arial"/>
          <w:spacing w:val="-4"/>
        </w:rPr>
        <w:t>i</w:t>
      </w:r>
      <w:r w:rsidRPr="00114943">
        <w:rPr>
          <w:rFonts w:ascii="Arial" w:eastAsia="Arial" w:hAnsi="Arial" w:cs="Arial"/>
        </w:rPr>
        <w:t>d</w:t>
      </w:r>
      <w:r w:rsidRPr="00114943">
        <w:rPr>
          <w:rFonts w:ascii="Arial" w:eastAsia="Arial" w:hAnsi="Arial" w:cs="Arial"/>
          <w:spacing w:val="-1"/>
        </w:rPr>
        <w:t>e</w:t>
      </w:r>
      <w:r w:rsidRPr="00114943">
        <w:rPr>
          <w:rFonts w:ascii="Arial" w:eastAsia="Arial" w:hAnsi="Arial" w:cs="Arial"/>
        </w:rPr>
        <w:t>r</w:t>
      </w:r>
      <w:r w:rsidRPr="00114943">
        <w:rPr>
          <w:rFonts w:ascii="Arial" w:eastAsia="Arial" w:hAnsi="Arial" w:cs="Arial"/>
          <w:spacing w:val="2"/>
        </w:rPr>
        <w:t xml:space="preserve"> </w:t>
      </w:r>
      <w:r w:rsidRPr="00114943">
        <w:rPr>
          <w:rFonts w:ascii="Arial" w:eastAsia="Arial" w:hAnsi="Arial" w:cs="Arial"/>
        </w:rPr>
        <w:t>h</w:t>
      </w:r>
      <w:r w:rsidRPr="00114943">
        <w:rPr>
          <w:rFonts w:ascii="Arial" w:eastAsia="Arial" w:hAnsi="Arial" w:cs="Arial"/>
          <w:spacing w:val="-1"/>
        </w:rPr>
        <w:t>o</w:t>
      </w:r>
      <w:r w:rsidRPr="00114943">
        <w:rPr>
          <w:rFonts w:ascii="Arial" w:eastAsia="Arial" w:hAnsi="Arial" w:cs="Arial"/>
        </w:rPr>
        <w:t xml:space="preserve">w </w:t>
      </w:r>
      <w:r w:rsidRPr="00114943">
        <w:rPr>
          <w:rFonts w:ascii="Arial" w:eastAsia="Arial" w:hAnsi="Arial" w:cs="Arial"/>
          <w:spacing w:val="1"/>
        </w:rPr>
        <w:t>t</w:t>
      </w:r>
      <w:r w:rsidRPr="00114943">
        <w:rPr>
          <w:rFonts w:ascii="Arial" w:eastAsia="Arial" w:hAnsi="Arial" w:cs="Arial"/>
        </w:rPr>
        <w:t>o</w:t>
      </w:r>
      <w:r w:rsidRPr="00114943">
        <w:rPr>
          <w:rFonts w:ascii="Arial" w:eastAsia="Arial" w:hAnsi="Arial" w:cs="Arial"/>
          <w:spacing w:val="-2"/>
        </w:rPr>
        <w:t xml:space="preserve"> </w:t>
      </w:r>
      <w:r w:rsidRPr="00114943">
        <w:rPr>
          <w:rFonts w:ascii="Arial" w:eastAsia="Arial" w:hAnsi="Arial" w:cs="Arial"/>
          <w:spacing w:val="2"/>
        </w:rPr>
        <w:t>q</w:t>
      </w:r>
      <w:r w:rsidRPr="00114943">
        <w:rPr>
          <w:rFonts w:ascii="Arial" w:eastAsia="Arial" w:hAnsi="Arial" w:cs="Arial"/>
        </w:rPr>
        <w:t>u</w:t>
      </w:r>
      <w:r w:rsidRPr="00114943">
        <w:rPr>
          <w:rFonts w:ascii="Arial" w:eastAsia="Arial" w:hAnsi="Arial" w:cs="Arial"/>
          <w:spacing w:val="-1"/>
        </w:rPr>
        <w:t>i</w:t>
      </w:r>
      <w:r w:rsidRPr="00114943">
        <w:rPr>
          <w:rFonts w:ascii="Arial" w:eastAsia="Arial" w:hAnsi="Arial" w:cs="Arial"/>
          <w:spacing w:val="-3"/>
        </w:rPr>
        <w:t>e</w:t>
      </w:r>
      <w:r w:rsidRPr="00114943">
        <w:rPr>
          <w:rFonts w:ascii="Arial" w:eastAsia="Arial" w:hAnsi="Arial" w:cs="Arial"/>
          <w:spacing w:val="1"/>
        </w:rPr>
        <w:t>t</w:t>
      </w:r>
      <w:r w:rsidRPr="00114943">
        <w:rPr>
          <w:rFonts w:ascii="Arial" w:eastAsia="Arial" w:hAnsi="Arial" w:cs="Arial"/>
          <w:spacing w:val="-1"/>
        </w:rPr>
        <w:t>l</w:t>
      </w:r>
      <w:r w:rsidRPr="00114943">
        <w:rPr>
          <w:rFonts w:ascii="Arial" w:eastAsia="Arial" w:hAnsi="Arial" w:cs="Arial"/>
        </w:rPr>
        <w:t>y</w:t>
      </w:r>
      <w:r w:rsidRPr="00114943">
        <w:rPr>
          <w:rFonts w:ascii="Arial" w:eastAsia="Arial" w:hAnsi="Arial" w:cs="Arial"/>
          <w:spacing w:val="-1"/>
        </w:rPr>
        <w:t xml:space="preserve"> </w:t>
      </w:r>
      <w:r w:rsidRPr="00114943">
        <w:rPr>
          <w:rFonts w:ascii="Arial" w:eastAsia="Arial" w:hAnsi="Arial" w:cs="Arial"/>
        </w:rPr>
        <w:t>d</w:t>
      </w:r>
      <w:r w:rsidRPr="00114943">
        <w:rPr>
          <w:rFonts w:ascii="Arial" w:eastAsia="Arial" w:hAnsi="Arial" w:cs="Arial"/>
          <w:spacing w:val="-3"/>
        </w:rPr>
        <w:t>e</w:t>
      </w:r>
      <w:r w:rsidRPr="00114943">
        <w:rPr>
          <w:rFonts w:ascii="Arial" w:eastAsia="Arial" w:hAnsi="Arial" w:cs="Arial"/>
          <w:spacing w:val="3"/>
        </w:rPr>
        <w:t>f</w:t>
      </w:r>
      <w:r w:rsidRPr="00114943">
        <w:rPr>
          <w:rFonts w:ascii="Arial" w:eastAsia="Arial" w:hAnsi="Arial" w:cs="Arial"/>
        </w:rPr>
        <w:t>use</w:t>
      </w:r>
      <w:r w:rsidRPr="00114943">
        <w:rPr>
          <w:rFonts w:ascii="Arial" w:eastAsia="Arial" w:hAnsi="Arial" w:cs="Arial"/>
          <w:spacing w:val="-2"/>
        </w:rPr>
        <w:t xml:space="preserve"> </w:t>
      </w:r>
      <w:r w:rsidRPr="00114943">
        <w:rPr>
          <w:rFonts w:ascii="Arial" w:eastAsia="Arial" w:hAnsi="Arial" w:cs="Arial"/>
        </w:rPr>
        <w:t>a situ</w:t>
      </w:r>
      <w:r w:rsidRPr="00114943">
        <w:rPr>
          <w:rFonts w:ascii="Arial" w:eastAsia="Arial" w:hAnsi="Arial" w:cs="Arial"/>
          <w:spacing w:val="-2"/>
        </w:rPr>
        <w:t>a</w:t>
      </w:r>
      <w:r w:rsidRPr="00114943">
        <w:rPr>
          <w:rFonts w:ascii="Arial" w:eastAsia="Arial" w:hAnsi="Arial" w:cs="Arial"/>
          <w:spacing w:val="1"/>
        </w:rPr>
        <w:t>t</w:t>
      </w:r>
      <w:r w:rsidRPr="00114943">
        <w:rPr>
          <w:rFonts w:ascii="Arial" w:eastAsia="Arial" w:hAnsi="Arial" w:cs="Arial"/>
          <w:spacing w:val="-1"/>
        </w:rPr>
        <w:t>i</w:t>
      </w:r>
      <w:r w:rsidRPr="00114943">
        <w:rPr>
          <w:rFonts w:ascii="Arial" w:eastAsia="Arial" w:hAnsi="Arial" w:cs="Arial"/>
        </w:rPr>
        <w:t>o</w:t>
      </w:r>
      <w:r w:rsidRPr="00114943">
        <w:rPr>
          <w:rFonts w:ascii="Arial" w:eastAsia="Arial" w:hAnsi="Arial" w:cs="Arial"/>
          <w:spacing w:val="-1"/>
        </w:rPr>
        <w:t>n</w:t>
      </w:r>
      <w:r w:rsidRPr="00114943">
        <w:rPr>
          <w:rFonts w:ascii="Arial" w:eastAsia="Arial" w:hAnsi="Arial" w:cs="Arial"/>
        </w:rPr>
        <w:t>.</w:t>
      </w:r>
      <w:r w:rsidRPr="00114943">
        <w:rPr>
          <w:rFonts w:ascii="Arial" w:eastAsia="Arial" w:hAnsi="Arial" w:cs="Arial"/>
          <w:spacing w:val="2"/>
        </w:rPr>
        <w:t xml:space="preserve"> </w:t>
      </w:r>
      <w:r w:rsidRPr="00114943">
        <w:rPr>
          <w:rFonts w:ascii="Arial" w:eastAsia="Arial" w:hAnsi="Arial" w:cs="Arial"/>
          <w:spacing w:val="-1"/>
        </w:rPr>
        <w:t>D</w:t>
      </w:r>
      <w:r w:rsidRPr="00114943">
        <w:rPr>
          <w:rFonts w:ascii="Arial" w:eastAsia="Arial" w:hAnsi="Arial" w:cs="Arial"/>
        </w:rPr>
        <w:t>o n</w:t>
      </w:r>
      <w:r w:rsidRPr="00114943">
        <w:rPr>
          <w:rFonts w:ascii="Arial" w:eastAsia="Arial" w:hAnsi="Arial" w:cs="Arial"/>
          <w:spacing w:val="-2"/>
        </w:rPr>
        <w:t>o</w:t>
      </w:r>
      <w:r w:rsidRPr="00114943">
        <w:rPr>
          <w:rFonts w:ascii="Arial" w:eastAsia="Arial" w:hAnsi="Arial" w:cs="Arial"/>
        </w:rPr>
        <w:t xml:space="preserve">t </w:t>
      </w:r>
      <w:r w:rsidRPr="00114943">
        <w:rPr>
          <w:rFonts w:ascii="Arial" w:eastAsia="Arial" w:hAnsi="Arial" w:cs="Arial"/>
          <w:spacing w:val="2"/>
        </w:rPr>
        <w:t>g</w:t>
      </w:r>
      <w:r w:rsidRPr="00114943">
        <w:rPr>
          <w:rFonts w:ascii="Arial" w:eastAsia="Arial" w:hAnsi="Arial" w:cs="Arial"/>
          <w:spacing w:val="-3"/>
        </w:rPr>
        <w:t>e</w:t>
      </w:r>
      <w:r w:rsidRPr="00114943">
        <w:rPr>
          <w:rFonts w:ascii="Arial" w:eastAsia="Arial" w:hAnsi="Arial" w:cs="Arial"/>
        </w:rPr>
        <w:t>t</w:t>
      </w:r>
      <w:r w:rsidRPr="00114943">
        <w:rPr>
          <w:rFonts w:ascii="Arial" w:eastAsia="Arial" w:hAnsi="Arial" w:cs="Arial"/>
          <w:spacing w:val="2"/>
        </w:rPr>
        <w:t xml:space="preserve"> </w:t>
      </w:r>
      <w:r w:rsidRPr="00114943">
        <w:rPr>
          <w:rFonts w:ascii="Arial" w:eastAsia="Arial" w:hAnsi="Arial" w:cs="Arial"/>
          <w:spacing w:val="-1"/>
        </w:rPr>
        <w:t>i</w:t>
      </w:r>
      <w:r w:rsidRPr="00114943">
        <w:rPr>
          <w:rFonts w:ascii="Arial" w:eastAsia="Arial" w:hAnsi="Arial" w:cs="Arial"/>
        </w:rPr>
        <w:t>nto</w:t>
      </w:r>
      <w:r w:rsidRPr="00114943">
        <w:rPr>
          <w:rFonts w:ascii="Arial" w:eastAsia="Arial" w:hAnsi="Arial" w:cs="Arial"/>
          <w:spacing w:val="-1"/>
        </w:rPr>
        <w:t xml:space="preserve"> </w:t>
      </w:r>
      <w:r w:rsidRPr="00114943">
        <w:rPr>
          <w:rFonts w:ascii="Arial" w:eastAsia="Arial" w:hAnsi="Arial" w:cs="Arial"/>
        </w:rPr>
        <w:t xml:space="preserve">an </w:t>
      </w:r>
      <w:r w:rsidRPr="00114943">
        <w:rPr>
          <w:rFonts w:ascii="Arial" w:eastAsia="Arial" w:hAnsi="Arial" w:cs="Arial"/>
          <w:spacing w:val="-3"/>
        </w:rPr>
        <w:t>a</w:t>
      </w:r>
      <w:r w:rsidRPr="00114943">
        <w:rPr>
          <w:rFonts w:ascii="Arial" w:eastAsia="Arial" w:hAnsi="Arial" w:cs="Arial"/>
          <w:spacing w:val="-2"/>
        </w:rPr>
        <w:t>r</w:t>
      </w:r>
      <w:r w:rsidRPr="00114943">
        <w:rPr>
          <w:rFonts w:ascii="Arial" w:eastAsia="Arial" w:hAnsi="Arial" w:cs="Arial"/>
          <w:spacing w:val="2"/>
        </w:rPr>
        <w:t>g</w:t>
      </w:r>
      <w:r w:rsidRPr="00114943">
        <w:rPr>
          <w:rFonts w:ascii="Arial" w:eastAsia="Arial" w:hAnsi="Arial" w:cs="Arial"/>
          <w:spacing w:val="-3"/>
        </w:rPr>
        <w:t>u</w:t>
      </w:r>
      <w:r w:rsidRPr="00114943">
        <w:rPr>
          <w:rFonts w:ascii="Arial" w:eastAsia="Arial" w:hAnsi="Arial" w:cs="Arial"/>
          <w:spacing w:val="1"/>
        </w:rPr>
        <w:t>m</w:t>
      </w:r>
      <w:r w:rsidRPr="00114943">
        <w:rPr>
          <w:rFonts w:ascii="Arial" w:eastAsia="Arial" w:hAnsi="Arial" w:cs="Arial"/>
        </w:rPr>
        <w:t>e</w:t>
      </w:r>
      <w:r w:rsidRPr="00114943">
        <w:rPr>
          <w:rFonts w:ascii="Arial" w:eastAsia="Arial" w:hAnsi="Arial" w:cs="Arial"/>
          <w:spacing w:val="-1"/>
        </w:rPr>
        <w:t>n</w:t>
      </w:r>
      <w:r w:rsidRPr="00114943">
        <w:rPr>
          <w:rFonts w:ascii="Arial" w:eastAsia="Arial" w:hAnsi="Arial" w:cs="Arial"/>
        </w:rPr>
        <w:t xml:space="preserve">t </w:t>
      </w:r>
      <w:r w:rsidRPr="00114943">
        <w:rPr>
          <w:rFonts w:ascii="Arial" w:eastAsia="Arial" w:hAnsi="Arial" w:cs="Arial"/>
          <w:spacing w:val="-3"/>
        </w:rPr>
        <w:t>w</w:t>
      </w:r>
      <w:r w:rsidRPr="00114943">
        <w:rPr>
          <w:rFonts w:ascii="Arial" w:eastAsia="Arial" w:hAnsi="Arial" w:cs="Arial"/>
          <w:spacing w:val="-1"/>
        </w:rPr>
        <w:t>i</w:t>
      </w:r>
      <w:r w:rsidRPr="00114943">
        <w:rPr>
          <w:rFonts w:ascii="Arial" w:eastAsia="Arial" w:hAnsi="Arial" w:cs="Arial"/>
          <w:spacing w:val="1"/>
        </w:rPr>
        <w:t>t</w:t>
      </w:r>
      <w:r w:rsidRPr="00114943">
        <w:rPr>
          <w:rFonts w:ascii="Arial" w:eastAsia="Arial" w:hAnsi="Arial" w:cs="Arial"/>
        </w:rPr>
        <w:t xml:space="preserve">h </w:t>
      </w:r>
      <w:r w:rsidRPr="00114943">
        <w:rPr>
          <w:rFonts w:ascii="Arial" w:eastAsia="Arial" w:hAnsi="Arial" w:cs="Arial"/>
          <w:spacing w:val="2"/>
        </w:rPr>
        <w:t>t</w:t>
      </w:r>
      <w:r w:rsidRPr="00114943">
        <w:rPr>
          <w:rFonts w:ascii="Arial" w:eastAsia="Arial" w:hAnsi="Arial" w:cs="Arial"/>
        </w:rPr>
        <w:t>he</w:t>
      </w:r>
      <w:r w:rsidRPr="00114943">
        <w:rPr>
          <w:rFonts w:ascii="Arial" w:eastAsia="Arial" w:hAnsi="Arial" w:cs="Arial"/>
          <w:spacing w:val="-2"/>
        </w:rPr>
        <w:t xml:space="preserve"> </w:t>
      </w:r>
      <w:r w:rsidRPr="00114943">
        <w:rPr>
          <w:rFonts w:ascii="Arial" w:eastAsia="Arial" w:hAnsi="Arial" w:cs="Arial"/>
          <w:spacing w:val="-1"/>
        </w:rPr>
        <w:t>i</w:t>
      </w:r>
      <w:r w:rsidRPr="00114943">
        <w:rPr>
          <w:rFonts w:ascii="Arial" w:eastAsia="Arial" w:hAnsi="Arial" w:cs="Arial"/>
        </w:rPr>
        <w:t>n</w:t>
      </w:r>
      <w:r w:rsidRPr="00114943">
        <w:rPr>
          <w:rFonts w:ascii="Arial" w:eastAsia="Arial" w:hAnsi="Arial" w:cs="Arial"/>
          <w:spacing w:val="-1"/>
        </w:rPr>
        <w:t>di</w:t>
      </w:r>
      <w:r w:rsidRPr="00114943">
        <w:rPr>
          <w:rFonts w:ascii="Arial" w:eastAsia="Arial" w:hAnsi="Arial" w:cs="Arial"/>
          <w:spacing w:val="-2"/>
        </w:rPr>
        <w:t>v</w:t>
      </w:r>
      <w:r w:rsidRPr="00114943">
        <w:rPr>
          <w:rFonts w:ascii="Arial" w:eastAsia="Arial" w:hAnsi="Arial" w:cs="Arial"/>
          <w:spacing w:val="-1"/>
        </w:rPr>
        <w:t>i</w:t>
      </w:r>
      <w:r w:rsidRPr="00114943">
        <w:rPr>
          <w:rFonts w:ascii="Arial" w:eastAsia="Arial" w:hAnsi="Arial" w:cs="Arial"/>
        </w:rPr>
        <w:t>d</w:t>
      </w:r>
      <w:r w:rsidRPr="00114943">
        <w:rPr>
          <w:rFonts w:ascii="Arial" w:eastAsia="Arial" w:hAnsi="Arial" w:cs="Arial"/>
          <w:spacing w:val="-1"/>
        </w:rPr>
        <w:t>u</w:t>
      </w:r>
      <w:r w:rsidRPr="00114943">
        <w:rPr>
          <w:rFonts w:ascii="Arial" w:eastAsia="Arial" w:hAnsi="Arial" w:cs="Arial"/>
          <w:spacing w:val="2"/>
        </w:rPr>
        <w:t>a</w:t>
      </w:r>
      <w:r w:rsidRPr="00114943">
        <w:rPr>
          <w:rFonts w:ascii="Arial" w:eastAsia="Arial" w:hAnsi="Arial" w:cs="Arial"/>
          <w:spacing w:val="-1"/>
        </w:rPr>
        <w:t>l</w:t>
      </w:r>
      <w:r w:rsidRPr="00114943">
        <w:rPr>
          <w:rFonts w:ascii="Arial" w:eastAsia="Arial" w:hAnsi="Arial" w:cs="Arial"/>
        </w:rPr>
        <w:t>,</w:t>
      </w:r>
      <w:r w:rsidRPr="00114943">
        <w:rPr>
          <w:rFonts w:ascii="Arial" w:eastAsia="Arial" w:hAnsi="Arial" w:cs="Arial"/>
          <w:spacing w:val="2"/>
        </w:rPr>
        <w:t xml:space="preserve"> </w:t>
      </w:r>
      <w:r w:rsidRPr="00114943">
        <w:rPr>
          <w:rFonts w:ascii="Arial" w:eastAsia="Arial" w:hAnsi="Arial" w:cs="Arial"/>
        </w:rPr>
        <w:t>s</w:t>
      </w:r>
      <w:r w:rsidRPr="00114943">
        <w:rPr>
          <w:rFonts w:ascii="Arial" w:eastAsia="Arial" w:hAnsi="Arial" w:cs="Arial"/>
          <w:spacing w:val="-1"/>
        </w:rPr>
        <w:t>i</w:t>
      </w:r>
      <w:r w:rsidRPr="00114943">
        <w:rPr>
          <w:rFonts w:ascii="Arial" w:eastAsia="Arial" w:hAnsi="Arial" w:cs="Arial"/>
          <w:spacing w:val="1"/>
        </w:rPr>
        <w:t>m</w:t>
      </w:r>
      <w:r w:rsidRPr="00114943">
        <w:rPr>
          <w:rFonts w:ascii="Arial" w:eastAsia="Arial" w:hAnsi="Arial" w:cs="Arial"/>
        </w:rPr>
        <w:t>p</w:t>
      </w:r>
      <w:r w:rsidRPr="00114943">
        <w:rPr>
          <w:rFonts w:ascii="Arial" w:eastAsia="Arial" w:hAnsi="Arial" w:cs="Arial"/>
          <w:spacing w:val="-1"/>
        </w:rPr>
        <w:t>l</w:t>
      </w:r>
      <w:r w:rsidRPr="00114943">
        <w:rPr>
          <w:rFonts w:ascii="Arial" w:eastAsia="Arial" w:hAnsi="Arial" w:cs="Arial"/>
        </w:rPr>
        <w:t>y</w:t>
      </w:r>
      <w:r w:rsidRPr="00114943">
        <w:rPr>
          <w:rFonts w:ascii="Arial" w:eastAsia="Arial" w:hAnsi="Arial" w:cs="Arial"/>
          <w:spacing w:val="-1"/>
        </w:rPr>
        <w:t xml:space="preserve"> </w:t>
      </w:r>
      <w:r w:rsidRPr="00114943">
        <w:rPr>
          <w:rFonts w:ascii="Arial" w:eastAsia="Arial" w:hAnsi="Arial" w:cs="Arial"/>
        </w:rPr>
        <w:t>af</w:t>
      </w:r>
      <w:r w:rsidRPr="00114943">
        <w:rPr>
          <w:rFonts w:ascii="Arial" w:eastAsia="Arial" w:hAnsi="Arial" w:cs="Arial"/>
          <w:spacing w:val="2"/>
        </w:rPr>
        <w:t>f</w:t>
      </w:r>
      <w:r w:rsidRPr="00114943">
        <w:rPr>
          <w:rFonts w:ascii="Arial" w:eastAsia="Arial" w:hAnsi="Arial" w:cs="Arial"/>
          <w:spacing w:val="-1"/>
        </w:rPr>
        <w:t>i</w:t>
      </w:r>
      <w:r w:rsidRPr="00114943">
        <w:rPr>
          <w:rFonts w:ascii="Arial" w:eastAsia="Arial" w:hAnsi="Arial" w:cs="Arial"/>
          <w:spacing w:val="-2"/>
        </w:rPr>
        <w:t>r</w:t>
      </w:r>
      <w:r w:rsidRPr="00114943">
        <w:rPr>
          <w:rFonts w:ascii="Arial" w:eastAsia="Arial" w:hAnsi="Arial" w:cs="Arial"/>
        </w:rPr>
        <w:t xml:space="preserve">m </w:t>
      </w:r>
      <w:r w:rsidRPr="00114943">
        <w:rPr>
          <w:rFonts w:ascii="Arial" w:eastAsia="Arial" w:hAnsi="Arial" w:cs="Arial"/>
          <w:spacing w:val="1"/>
        </w:rPr>
        <w:t>t</w:t>
      </w:r>
      <w:r w:rsidRPr="00114943">
        <w:rPr>
          <w:rFonts w:ascii="Arial" w:eastAsia="Arial" w:hAnsi="Arial" w:cs="Arial"/>
        </w:rPr>
        <w:t>h</w:t>
      </w:r>
      <w:r w:rsidRPr="00114943">
        <w:rPr>
          <w:rFonts w:ascii="Arial" w:eastAsia="Arial" w:hAnsi="Arial" w:cs="Arial"/>
          <w:spacing w:val="-1"/>
        </w:rPr>
        <w:t>ei</w:t>
      </w:r>
      <w:r w:rsidRPr="00114943">
        <w:rPr>
          <w:rFonts w:ascii="Arial" w:eastAsia="Arial" w:hAnsi="Arial" w:cs="Arial"/>
        </w:rPr>
        <w:t xml:space="preserve">r </w:t>
      </w:r>
      <w:r w:rsidRPr="00114943">
        <w:rPr>
          <w:rFonts w:ascii="Arial" w:eastAsia="Arial" w:hAnsi="Arial" w:cs="Arial"/>
          <w:spacing w:val="1"/>
        </w:rPr>
        <w:t>r</w:t>
      </w:r>
      <w:r w:rsidRPr="00114943">
        <w:rPr>
          <w:rFonts w:ascii="Arial" w:eastAsia="Arial" w:hAnsi="Arial" w:cs="Arial"/>
          <w:spacing w:val="-3"/>
        </w:rPr>
        <w:t>i</w:t>
      </w:r>
      <w:r w:rsidRPr="00114943">
        <w:rPr>
          <w:rFonts w:ascii="Arial" w:eastAsia="Arial" w:hAnsi="Arial" w:cs="Arial"/>
          <w:spacing w:val="2"/>
        </w:rPr>
        <w:t>g</w:t>
      </w:r>
      <w:r w:rsidRPr="00114943">
        <w:rPr>
          <w:rFonts w:ascii="Arial" w:eastAsia="Arial" w:hAnsi="Arial" w:cs="Arial"/>
        </w:rPr>
        <w:t>ht</w:t>
      </w:r>
      <w:r w:rsidRPr="00114943">
        <w:rPr>
          <w:rFonts w:ascii="Arial" w:eastAsia="Arial" w:hAnsi="Arial" w:cs="Arial"/>
          <w:spacing w:val="-1"/>
        </w:rPr>
        <w:t xml:space="preserve"> </w:t>
      </w:r>
      <w:r w:rsidRPr="00114943">
        <w:rPr>
          <w:rFonts w:ascii="Arial" w:eastAsia="Arial" w:hAnsi="Arial" w:cs="Arial"/>
          <w:spacing w:val="1"/>
        </w:rPr>
        <w:t>t</w:t>
      </w:r>
      <w:r w:rsidRPr="00114943">
        <w:rPr>
          <w:rFonts w:ascii="Arial" w:eastAsia="Arial" w:hAnsi="Arial" w:cs="Arial"/>
        </w:rPr>
        <w:t>o</w:t>
      </w:r>
      <w:r w:rsidRPr="00114943">
        <w:rPr>
          <w:rFonts w:ascii="Arial" w:eastAsia="Arial" w:hAnsi="Arial" w:cs="Arial"/>
          <w:spacing w:val="-2"/>
        </w:rPr>
        <w:t xml:space="preserve"> </w:t>
      </w:r>
      <w:r w:rsidRPr="00114943">
        <w:rPr>
          <w:rFonts w:ascii="Arial" w:eastAsia="Arial" w:hAnsi="Arial" w:cs="Arial"/>
        </w:rPr>
        <w:t>h</w:t>
      </w:r>
      <w:r w:rsidRPr="00114943">
        <w:rPr>
          <w:rFonts w:ascii="Arial" w:eastAsia="Arial" w:hAnsi="Arial" w:cs="Arial"/>
          <w:spacing w:val="-1"/>
        </w:rPr>
        <w:t>ol</w:t>
      </w:r>
      <w:r w:rsidRPr="00114943">
        <w:rPr>
          <w:rFonts w:ascii="Arial" w:eastAsia="Arial" w:hAnsi="Arial" w:cs="Arial"/>
        </w:rPr>
        <w:t>d an</w:t>
      </w:r>
      <w:r w:rsidRPr="00114943">
        <w:rPr>
          <w:rFonts w:ascii="Arial" w:eastAsia="Arial" w:hAnsi="Arial" w:cs="Arial"/>
          <w:spacing w:val="-1"/>
        </w:rPr>
        <w:t xml:space="preserve"> </w:t>
      </w:r>
      <w:r w:rsidRPr="00114943">
        <w:rPr>
          <w:rFonts w:ascii="Arial" w:eastAsia="Arial" w:hAnsi="Arial" w:cs="Arial"/>
        </w:rPr>
        <w:t>o</w:t>
      </w:r>
      <w:r w:rsidRPr="00114943">
        <w:rPr>
          <w:rFonts w:ascii="Arial" w:eastAsia="Arial" w:hAnsi="Arial" w:cs="Arial"/>
          <w:spacing w:val="-1"/>
        </w:rPr>
        <w:t>pi</w:t>
      </w:r>
      <w:r w:rsidRPr="00114943">
        <w:rPr>
          <w:rFonts w:ascii="Arial" w:eastAsia="Arial" w:hAnsi="Arial" w:cs="Arial"/>
        </w:rPr>
        <w:t>n</w:t>
      </w:r>
      <w:r w:rsidRPr="00114943">
        <w:rPr>
          <w:rFonts w:ascii="Arial" w:eastAsia="Arial" w:hAnsi="Arial" w:cs="Arial"/>
          <w:spacing w:val="-1"/>
        </w:rPr>
        <w:t>i</w:t>
      </w:r>
      <w:r w:rsidRPr="00114943">
        <w:rPr>
          <w:rFonts w:ascii="Arial" w:eastAsia="Arial" w:hAnsi="Arial" w:cs="Arial"/>
        </w:rPr>
        <w:t>on a</w:t>
      </w:r>
      <w:r w:rsidRPr="00114943">
        <w:rPr>
          <w:rFonts w:ascii="Arial" w:eastAsia="Arial" w:hAnsi="Arial" w:cs="Arial"/>
          <w:spacing w:val="-1"/>
        </w:rPr>
        <w:t>n</w:t>
      </w:r>
      <w:r w:rsidRPr="00114943">
        <w:rPr>
          <w:rFonts w:ascii="Arial" w:eastAsia="Arial" w:hAnsi="Arial" w:cs="Arial"/>
        </w:rPr>
        <w:t>d</w:t>
      </w:r>
      <w:r w:rsidRPr="00114943">
        <w:rPr>
          <w:rFonts w:ascii="Arial" w:eastAsia="Arial" w:hAnsi="Arial" w:cs="Arial"/>
          <w:spacing w:val="-2"/>
        </w:rPr>
        <w:t xml:space="preserve"> </w:t>
      </w:r>
      <w:r w:rsidRPr="00114943">
        <w:rPr>
          <w:rFonts w:ascii="Arial" w:eastAsia="Arial" w:hAnsi="Arial" w:cs="Arial"/>
          <w:spacing w:val="1"/>
        </w:rPr>
        <w:t>t</w:t>
      </w:r>
      <w:r w:rsidRPr="00114943">
        <w:rPr>
          <w:rFonts w:ascii="Arial" w:eastAsia="Arial" w:hAnsi="Arial" w:cs="Arial"/>
        </w:rPr>
        <w:t>h</w:t>
      </w:r>
      <w:r w:rsidRPr="00114943">
        <w:rPr>
          <w:rFonts w:ascii="Arial" w:eastAsia="Arial" w:hAnsi="Arial" w:cs="Arial"/>
          <w:spacing w:val="-1"/>
        </w:rPr>
        <w:t>a</w:t>
      </w:r>
      <w:r w:rsidRPr="00114943">
        <w:rPr>
          <w:rFonts w:ascii="Arial" w:eastAsia="Arial" w:hAnsi="Arial" w:cs="Arial"/>
          <w:spacing w:val="-3"/>
        </w:rPr>
        <w:t>n</w:t>
      </w:r>
      <w:r w:rsidRPr="00114943">
        <w:rPr>
          <w:rFonts w:ascii="Arial" w:eastAsia="Arial" w:hAnsi="Arial" w:cs="Arial"/>
        </w:rPr>
        <w:t xml:space="preserve">k </w:t>
      </w:r>
      <w:r w:rsidRPr="00114943">
        <w:rPr>
          <w:rFonts w:ascii="Arial" w:eastAsia="Arial" w:hAnsi="Arial" w:cs="Arial"/>
          <w:spacing w:val="1"/>
        </w:rPr>
        <w:t>t</w:t>
      </w:r>
      <w:r w:rsidRPr="00114943">
        <w:rPr>
          <w:rFonts w:ascii="Arial" w:eastAsia="Arial" w:hAnsi="Arial" w:cs="Arial"/>
        </w:rPr>
        <w:t>h</w:t>
      </w:r>
      <w:r w:rsidRPr="00114943">
        <w:rPr>
          <w:rFonts w:ascii="Arial" w:eastAsia="Arial" w:hAnsi="Arial" w:cs="Arial"/>
          <w:spacing w:val="-1"/>
        </w:rPr>
        <w:t>e</w:t>
      </w:r>
      <w:r w:rsidRPr="00114943">
        <w:rPr>
          <w:rFonts w:ascii="Arial" w:eastAsia="Arial" w:hAnsi="Arial" w:cs="Arial"/>
        </w:rPr>
        <w:t>m</w:t>
      </w:r>
      <w:r w:rsidRPr="00114943">
        <w:rPr>
          <w:rFonts w:ascii="Arial" w:eastAsia="Arial" w:hAnsi="Arial" w:cs="Arial"/>
          <w:spacing w:val="-3"/>
        </w:rPr>
        <w:t xml:space="preserve"> </w:t>
      </w:r>
      <w:r w:rsidRPr="00114943">
        <w:rPr>
          <w:rFonts w:ascii="Arial" w:eastAsia="Arial" w:hAnsi="Arial" w:cs="Arial"/>
          <w:spacing w:val="3"/>
        </w:rPr>
        <w:t>f</w:t>
      </w:r>
      <w:r w:rsidRPr="00114943">
        <w:rPr>
          <w:rFonts w:ascii="Arial" w:eastAsia="Arial" w:hAnsi="Arial" w:cs="Arial"/>
          <w:spacing w:val="-3"/>
        </w:rPr>
        <w:t>o</w:t>
      </w:r>
      <w:r w:rsidRPr="00114943">
        <w:rPr>
          <w:rFonts w:ascii="Arial" w:eastAsia="Arial" w:hAnsi="Arial" w:cs="Arial"/>
        </w:rPr>
        <w:t xml:space="preserve">r </w:t>
      </w:r>
      <w:r w:rsidRPr="00114943">
        <w:rPr>
          <w:rFonts w:ascii="Arial" w:eastAsia="Arial" w:hAnsi="Arial" w:cs="Arial"/>
          <w:spacing w:val="1"/>
        </w:rPr>
        <w:t>t</w:t>
      </w:r>
      <w:r w:rsidRPr="00114943">
        <w:rPr>
          <w:rFonts w:ascii="Arial" w:eastAsia="Arial" w:hAnsi="Arial" w:cs="Arial"/>
        </w:rPr>
        <w:t>h</w:t>
      </w:r>
      <w:r w:rsidRPr="00114943">
        <w:rPr>
          <w:rFonts w:ascii="Arial" w:eastAsia="Arial" w:hAnsi="Arial" w:cs="Arial"/>
          <w:spacing w:val="-1"/>
        </w:rPr>
        <w:t>ei</w:t>
      </w:r>
      <w:r w:rsidRPr="00114943">
        <w:rPr>
          <w:rFonts w:ascii="Arial" w:eastAsia="Arial" w:hAnsi="Arial" w:cs="Arial"/>
        </w:rPr>
        <w:t xml:space="preserve">r </w:t>
      </w:r>
      <w:r w:rsidRPr="00114943">
        <w:rPr>
          <w:rFonts w:ascii="Arial" w:eastAsia="Arial" w:hAnsi="Arial" w:cs="Arial"/>
          <w:spacing w:val="1"/>
        </w:rPr>
        <w:t>t</w:t>
      </w:r>
      <w:r w:rsidRPr="00114943">
        <w:rPr>
          <w:rFonts w:ascii="Arial" w:eastAsia="Arial" w:hAnsi="Arial" w:cs="Arial"/>
        </w:rPr>
        <w:t>h</w:t>
      </w:r>
      <w:r w:rsidRPr="00114943">
        <w:rPr>
          <w:rFonts w:ascii="Arial" w:eastAsia="Arial" w:hAnsi="Arial" w:cs="Arial"/>
          <w:spacing w:val="-1"/>
        </w:rPr>
        <w:t>o</w:t>
      </w:r>
      <w:r w:rsidRPr="00114943">
        <w:rPr>
          <w:rFonts w:ascii="Arial" w:eastAsia="Arial" w:hAnsi="Arial" w:cs="Arial"/>
          <w:spacing w:val="-3"/>
        </w:rPr>
        <w:t>u</w:t>
      </w:r>
      <w:r w:rsidRPr="00114943">
        <w:rPr>
          <w:rFonts w:ascii="Arial" w:eastAsia="Arial" w:hAnsi="Arial" w:cs="Arial"/>
          <w:spacing w:val="2"/>
        </w:rPr>
        <w:t>g</w:t>
      </w:r>
      <w:r w:rsidRPr="00114943">
        <w:rPr>
          <w:rFonts w:ascii="Arial" w:eastAsia="Arial" w:hAnsi="Arial" w:cs="Arial"/>
          <w:spacing w:val="-3"/>
        </w:rPr>
        <w:t>h</w:t>
      </w:r>
      <w:r w:rsidRPr="00114943">
        <w:rPr>
          <w:rFonts w:ascii="Arial" w:eastAsia="Arial" w:hAnsi="Arial" w:cs="Arial"/>
          <w:spacing w:val="1"/>
        </w:rPr>
        <w:t>t</w:t>
      </w:r>
      <w:r w:rsidRPr="00114943">
        <w:rPr>
          <w:rFonts w:ascii="Arial" w:eastAsia="Arial" w:hAnsi="Arial" w:cs="Arial"/>
        </w:rPr>
        <w:t>s.</w:t>
      </w:r>
    </w:p>
    <w:p w14:paraId="27519D8B" w14:textId="77777777" w:rsidR="007C5654" w:rsidRPr="00114943" w:rsidRDefault="007C5654" w:rsidP="007C5654">
      <w:pPr>
        <w:spacing w:after="0" w:line="239" w:lineRule="auto"/>
        <w:ind w:left="270" w:right="306"/>
        <w:rPr>
          <w:rFonts w:ascii="Arial" w:eastAsia="Arial" w:hAnsi="Arial" w:cs="Arial"/>
          <w:b/>
          <w:color w:val="003F87"/>
          <w:spacing w:val="-1"/>
          <w:sz w:val="24"/>
          <w:szCs w:val="24"/>
        </w:rPr>
      </w:pPr>
    </w:p>
    <w:p w14:paraId="01159D1D" w14:textId="77777777" w:rsidR="007C5654" w:rsidRPr="00114943" w:rsidRDefault="007C5654" w:rsidP="007C5654">
      <w:pPr>
        <w:spacing w:after="0" w:line="239" w:lineRule="auto"/>
        <w:ind w:left="270" w:right="306"/>
        <w:rPr>
          <w:rFonts w:ascii="Arial" w:eastAsia="Arial" w:hAnsi="Arial" w:cs="Arial"/>
          <w:color w:val="003F87"/>
        </w:rPr>
      </w:pPr>
      <w:r w:rsidRPr="00114943">
        <w:rPr>
          <w:rFonts w:ascii="Arial" w:eastAsia="Arial" w:hAnsi="Arial" w:cs="Arial"/>
          <w:b/>
          <w:color w:val="003F87"/>
          <w:spacing w:val="-1"/>
          <w:sz w:val="28"/>
          <w:szCs w:val="28"/>
        </w:rPr>
        <w:t>S</w:t>
      </w:r>
      <w:r w:rsidRPr="00114943">
        <w:rPr>
          <w:rFonts w:ascii="Arial" w:eastAsia="Arial" w:hAnsi="Arial" w:cs="Arial"/>
          <w:b/>
          <w:color w:val="003F87"/>
          <w:sz w:val="28"/>
          <w:szCs w:val="28"/>
        </w:rPr>
        <w:t>amp</w:t>
      </w:r>
      <w:r w:rsidRPr="00114943">
        <w:rPr>
          <w:rFonts w:ascii="Arial" w:eastAsia="Arial" w:hAnsi="Arial" w:cs="Arial"/>
          <w:b/>
          <w:color w:val="003F87"/>
          <w:spacing w:val="-1"/>
          <w:sz w:val="28"/>
          <w:szCs w:val="28"/>
        </w:rPr>
        <w:t>l</w:t>
      </w:r>
      <w:r w:rsidRPr="00114943">
        <w:rPr>
          <w:rFonts w:ascii="Arial" w:eastAsia="Arial" w:hAnsi="Arial" w:cs="Arial"/>
          <w:b/>
          <w:color w:val="003F87"/>
          <w:sz w:val="28"/>
          <w:szCs w:val="28"/>
        </w:rPr>
        <w:t>e Sales Scri</w:t>
      </w:r>
      <w:r w:rsidRPr="00114943">
        <w:rPr>
          <w:rFonts w:ascii="Arial" w:eastAsia="Arial" w:hAnsi="Arial" w:cs="Arial"/>
          <w:b/>
          <w:color w:val="003F87"/>
          <w:spacing w:val="-1"/>
          <w:sz w:val="28"/>
          <w:szCs w:val="28"/>
        </w:rPr>
        <w:t>p</w:t>
      </w:r>
      <w:r w:rsidRPr="00114943">
        <w:rPr>
          <w:rFonts w:ascii="Arial" w:eastAsia="Arial" w:hAnsi="Arial" w:cs="Arial"/>
          <w:b/>
          <w:color w:val="003F87"/>
          <w:sz w:val="28"/>
          <w:szCs w:val="28"/>
        </w:rPr>
        <w:t>t</w:t>
      </w:r>
    </w:p>
    <w:p w14:paraId="35391D2E" w14:textId="77777777" w:rsidR="007C5654" w:rsidRPr="00114943" w:rsidRDefault="007C5654" w:rsidP="007C5654">
      <w:pPr>
        <w:spacing w:before="13" w:after="0" w:line="280" w:lineRule="exact"/>
        <w:ind w:left="270" w:right="306"/>
        <w:rPr>
          <w:rFonts w:ascii="Arial" w:hAnsi="Arial" w:cs="Arial"/>
          <w:color w:val="003F87"/>
          <w:sz w:val="20"/>
          <w:szCs w:val="20"/>
        </w:rPr>
      </w:pPr>
    </w:p>
    <w:p w14:paraId="6B2137AA" w14:textId="77777777" w:rsidR="007C5654" w:rsidRPr="00114943" w:rsidRDefault="007C5654" w:rsidP="007C5654">
      <w:pPr>
        <w:tabs>
          <w:tab w:val="left" w:pos="3520"/>
        </w:tabs>
        <w:spacing w:after="240" w:line="240" w:lineRule="auto"/>
        <w:ind w:left="270" w:right="306"/>
        <w:rPr>
          <w:rFonts w:ascii="Arial" w:eastAsia="Arial" w:hAnsi="Arial" w:cs="Arial"/>
          <w:color w:val="003F87"/>
        </w:rPr>
      </w:pPr>
      <w:r w:rsidRPr="00114943">
        <w:rPr>
          <w:rFonts w:ascii="Arial" w:eastAsia="Arial" w:hAnsi="Arial" w:cs="Arial"/>
          <w:color w:val="003F87"/>
          <w:spacing w:val="-1"/>
        </w:rPr>
        <w:t>Hi</w:t>
      </w:r>
      <w:r w:rsidRPr="00114943">
        <w:rPr>
          <w:rFonts w:ascii="Arial" w:eastAsia="Arial" w:hAnsi="Arial" w:cs="Arial"/>
          <w:color w:val="003F87"/>
        </w:rPr>
        <w:t>,</w:t>
      </w:r>
      <w:r w:rsidRPr="00114943">
        <w:rPr>
          <w:rFonts w:ascii="Arial" w:eastAsia="Arial" w:hAnsi="Arial" w:cs="Arial"/>
          <w:color w:val="003F87"/>
          <w:spacing w:val="2"/>
        </w:rPr>
        <w:t xml:space="preserve"> </w:t>
      </w:r>
      <w:r w:rsidRPr="00114943">
        <w:rPr>
          <w:rFonts w:ascii="Arial" w:eastAsia="Arial" w:hAnsi="Arial" w:cs="Arial"/>
          <w:color w:val="003F87"/>
          <w:spacing w:val="1"/>
        </w:rPr>
        <w:t>m</w:t>
      </w:r>
      <w:r w:rsidRPr="00114943">
        <w:rPr>
          <w:rFonts w:ascii="Arial" w:eastAsia="Arial" w:hAnsi="Arial" w:cs="Arial"/>
          <w:color w:val="003F87"/>
        </w:rPr>
        <w:t>y</w:t>
      </w:r>
      <w:r w:rsidRPr="00114943">
        <w:rPr>
          <w:rFonts w:ascii="Arial" w:eastAsia="Arial" w:hAnsi="Arial" w:cs="Arial"/>
          <w:color w:val="003F87"/>
          <w:spacing w:val="-1"/>
        </w:rPr>
        <w:t xml:space="preserve"> </w:t>
      </w:r>
      <w:r w:rsidRPr="00114943">
        <w:rPr>
          <w:rFonts w:ascii="Arial" w:eastAsia="Arial" w:hAnsi="Arial" w:cs="Arial"/>
          <w:color w:val="003F87"/>
        </w:rPr>
        <w:t>n</w:t>
      </w:r>
      <w:r w:rsidRPr="00114943">
        <w:rPr>
          <w:rFonts w:ascii="Arial" w:eastAsia="Arial" w:hAnsi="Arial" w:cs="Arial"/>
          <w:color w:val="003F87"/>
          <w:spacing w:val="-1"/>
        </w:rPr>
        <w:t>a</w:t>
      </w:r>
      <w:r w:rsidRPr="00114943">
        <w:rPr>
          <w:rFonts w:ascii="Arial" w:eastAsia="Arial" w:hAnsi="Arial" w:cs="Arial"/>
          <w:color w:val="003F87"/>
          <w:spacing w:val="1"/>
        </w:rPr>
        <w:t>m</w:t>
      </w:r>
      <w:r w:rsidRPr="00114943">
        <w:rPr>
          <w:rFonts w:ascii="Arial" w:eastAsia="Arial" w:hAnsi="Arial" w:cs="Arial"/>
          <w:color w:val="003F87"/>
        </w:rPr>
        <w:t>e</w:t>
      </w:r>
      <w:r w:rsidRPr="00114943">
        <w:rPr>
          <w:rFonts w:ascii="Arial" w:eastAsia="Arial" w:hAnsi="Arial" w:cs="Arial"/>
          <w:color w:val="003F87"/>
          <w:spacing w:val="-2"/>
        </w:rPr>
        <w:t xml:space="preserve"> </w:t>
      </w:r>
      <w:r w:rsidRPr="00114943">
        <w:rPr>
          <w:rFonts w:ascii="Arial" w:eastAsia="Arial" w:hAnsi="Arial" w:cs="Arial"/>
          <w:color w:val="003F87"/>
          <w:spacing w:val="-1"/>
        </w:rPr>
        <w:t>i</w:t>
      </w:r>
      <w:r w:rsidRPr="00114943">
        <w:rPr>
          <w:rFonts w:ascii="Arial" w:eastAsia="Arial" w:hAnsi="Arial" w:cs="Arial"/>
          <w:color w:val="003F87"/>
        </w:rPr>
        <w:t xml:space="preserve">s </w:t>
      </w:r>
      <w:r w:rsidRPr="00114943">
        <w:rPr>
          <w:rFonts w:ascii="Arial" w:eastAsia="Arial" w:hAnsi="Arial" w:cs="Arial"/>
          <w:color w:val="003F87"/>
          <w:u w:val="single" w:color="000000"/>
        </w:rPr>
        <w:t xml:space="preserve"> </w:t>
      </w:r>
      <w:r w:rsidRPr="00114943">
        <w:rPr>
          <w:rFonts w:ascii="Arial" w:eastAsia="Arial" w:hAnsi="Arial" w:cs="Arial"/>
          <w:color w:val="003F87"/>
          <w:u w:val="single" w:color="000000"/>
        </w:rPr>
        <w:tab/>
      </w:r>
      <w:r w:rsidRPr="00114943">
        <w:rPr>
          <w:rFonts w:ascii="Arial" w:eastAsia="Arial" w:hAnsi="Arial" w:cs="Arial"/>
          <w:color w:val="003F87"/>
        </w:rPr>
        <w:t xml:space="preserve"> </w:t>
      </w:r>
      <w:r w:rsidRPr="00114943">
        <w:rPr>
          <w:rFonts w:ascii="Arial" w:eastAsia="Arial" w:hAnsi="Arial" w:cs="Arial"/>
          <w:color w:val="003F87"/>
          <w:spacing w:val="1"/>
        </w:rPr>
        <w:t>(</w:t>
      </w:r>
      <w:r w:rsidRPr="00114943">
        <w:rPr>
          <w:rFonts w:ascii="Arial" w:eastAsia="Arial" w:hAnsi="Arial" w:cs="Arial"/>
          <w:color w:val="003F87"/>
        </w:rPr>
        <w:t>say</w:t>
      </w:r>
      <w:r w:rsidRPr="00114943">
        <w:rPr>
          <w:rFonts w:ascii="Arial" w:eastAsia="Arial" w:hAnsi="Arial" w:cs="Arial"/>
          <w:color w:val="003F87"/>
          <w:spacing w:val="-4"/>
        </w:rPr>
        <w:t xml:space="preserve"> </w:t>
      </w:r>
      <w:r w:rsidRPr="00114943">
        <w:rPr>
          <w:rFonts w:ascii="Arial" w:eastAsia="Arial" w:hAnsi="Arial" w:cs="Arial"/>
          <w:color w:val="003F87"/>
          <w:spacing w:val="3"/>
        </w:rPr>
        <w:t>f</w:t>
      </w:r>
      <w:r w:rsidRPr="00114943">
        <w:rPr>
          <w:rFonts w:ascii="Arial" w:eastAsia="Arial" w:hAnsi="Arial" w:cs="Arial"/>
          <w:color w:val="003F87"/>
          <w:spacing w:val="-3"/>
        </w:rPr>
        <w:t>i</w:t>
      </w:r>
      <w:r w:rsidRPr="00114943">
        <w:rPr>
          <w:rFonts w:ascii="Arial" w:eastAsia="Arial" w:hAnsi="Arial" w:cs="Arial"/>
          <w:color w:val="003F87"/>
          <w:spacing w:val="1"/>
        </w:rPr>
        <w:t>r</w:t>
      </w:r>
      <w:r w:rsidRPr="00114943">
        <w:rPr>
          <w:rFonts w:ascii="Arial" w:eastAsia="Arial" w:hAnsi="Arial" w:cs="Arial"/>
          <w:color w:val="003F87"/>
        </w:rPr>
        <w:t>st n</w:t>
      </w:r>
      <w:r w:rsidRPr="00114943">
        <w:rPr>
          <w:rFonts w:ascii="Arial" w:eastAsia="Arial" w:hAnsi="Arial" w:cs="Arial"/>
          <w:color w:val="003F87"/>
          <w:spacing w:val="-3"/>
        </w:rPr>
        <w:t>a</w:t>
      </w:r>
      <w:r w:rsidRPr="00114943">
        <w:rPr>
          <w:rFonts w:ascii="Arial" w:eastAsia="Arial" w:hAnsi="Arial" w:cs="Arial"/>
          <w:color w:val="003F87"/>
          <w:spacing w:val="-2"/>
        </w:rPr>
        <w:t>m</w:t>
      </w:r>
      <w:r w:rsidRPr="00114943">
        <w:rPr>
          <w:rFonts w:ascii="Arial" w:eastAsia="Arial" w:hAnsi="Arial" w:cs="Arial"/>
          <w:color w:val="003F87"/>
        </w:rPr>
        <w:t>e on</w:t>
      </w:r>
      <w:r w:rsidRPr="00114943">
        <w:rPr>
          <w:rFonts w:ascii="Arial" w:eastAsia="Arial" w:hAnsi="Arial" w:cs="Arial"/>
          <w:color w:val="003F87"/>
          <w:spacing w:val="-1"/>
        </w:rPr>
        <w:t>l</w:t>
      </w:r>
      <w:r w:rsidRPr="00114943">
        <w:rPr>
          <w:rFonts w:ascii="Arial" w:eastAsia="Arial" w:hAnsi="Arial" w:cs="Arial"/>
          <w:color w:val="003F87"/>
          <w:spacing w:val="-2"/>
        </w:rPr>
        <w:t>y</w:t>
      </w:r>
      <w:r w:rsidRPr="00114943">
        <w:rPr>
          <w:rFonts w:ascii="Arial" w:eastAsia="Arial" w:hAnsi="Arial" w:cs="Arial"/>
          <w:color w:val="003F87"/>
          <w:spacing w:val="1"/>
        </w:rPr>
        <w:t>)</w:t>
      </w:r>
      <w:r w:rsidRPr="00114943">
        <w:rPr>
          <w:rFonts w:ascii="Arial" w:eastAsia="Arial" w:hAnsi="Arial" w:cs="Arial"/>
          <w:color w:val="003F87"/>
        </w:rPr>
        <w:t xml:space="preserve">. </w:t>
      </w:r>
      <w:r w:rsidRPr="00114943">
        <w:rPr>
          <w:rFonts w:ascii="Arial" w:eastAsia="Arial" w:hAnsi="Arial" w:cs="Arial"/>
          <w:color w:val="003F87"/>
          <w:spacing w:val="1"/>
        </w:rPr>
        <w:t>I</w:t>
      </w:r>
      <w:r w:rsidRPr="00114943">
        <w:rPr>
          <w:rFonts w:ascii="Arial" w:eastAsia="Arial" w:hAnsi="Arial" w:cs="Arial"/>
          <w:color w:val="003F87"/>
          <w:spacing w:val="-1"/>
        </w:rPr>
        <w:t>’</w:t>
      </w:r>
      <w:r w:rsidRPr="00114943">
        <w:rPr>
          <w:rFonts w:ascii="Arial" w:eastAsia="Arial" w:hAnsi="Arial" w:cs="Arial"/>
          <w:color w:val="003F87"/>
        </w:rPr>
        <w:t>m</w:t>
      </w:r>
      <w:r w:rsidRPr="00114943">
        <w:rPr>
          <w:rFonts w:ascii="Arial" w:eastAsia="Arial" w:hAnsi="Arial" w:cs="Arial"/>
          <w:color w:val="003F87"/>
          <w:spacing w:val="2"/>
        </w:rPr>
        <w:t xml:space="preserve"> </w:t>
      </w:r>
      <w:r w:rsidRPr="00114943">
        <w:rPr>
          <w:rFonts w:ascii="Arial" w:eastAsia="Arial" w:hAnsi="Arial" w:cs="Arial"/>
          <w:color w:val="003F87"/>
        </w:rPr>
        <w:t>a</w:t>
      </w:r>
      <w:r w:rsidRPr="00114943">
        <w:rPr>
          <w:rFonts w:ascii="Arial" w:eastAsia="Arial" w:hAnsi="Arial" w:cs="Arial"/>
          <w:color w:val="003F87"/>
          <w:spacing w:val="-2"/>
        </w:rPr>
        <w:t xml:space="preserve"> </w:t>
      </w:r>
      <w:r w:rsidRPr="00114943">
        <w:rPr>
          <w:rFonts w:ascii="Arial" w:eastAsia="Arial" w:hAnsi="Arial" w:cs="Arial"/>
          <w:color w:val="003F87"/>
          <w:spacing w:val="-1"/>
        </w:rPr>
        <w:t>C</w:t>
      </w:r>
      <w:r w:rsidRPr="00114943">
        <w:rPr>
          <w:rFonts w:ascii="Arial" w:eastAsia="Arial" w:hAnsi="Arial" w:cs="Arial"/>
          <w:color w:val="003F87"/>
        </w:rPr>
        <w:t xml:space="preserve">ub </w:t>
      </w:r>
      <w:r w:rsidRPr="00114943">
        <w:rPr>
          <w:rFonts w:ascii="Arial" w:eastAsia="Arial" w:hAnsi="Arial" w:cs="Arial"/>
          <w:color w:val="003F87"/>
          <w:spacing w:val="-1"/>
        </w:rPr>
        <w:t>S</w:t>
      </w:r>
      <w:r w:rsidRPr="00114943">
        <w:rPr>
          <w:rFonts w:ascii="Arial" w:eastAsia="Arial" w:hAnsi="Arial" w:cs="Arial"/>
          <w:color w:val="003F87"/>
        </w:rPr>
        <w:t>co</w:t>
      </w:r>
      <w:r w:rsidRPr="00114943">
        <w:rPr>
          <w:rFonts w:ascii="Arial" w:eastAsia="Arial" w:hAnsi="Arial" w:cs="Arial"/>
          <w:color w:val="003F87"/>
          <w:spacing w:val="-3"/>
        </w:rPr>
        <w:t>u</w:t>
      </w:r>
      <w:r w:rsidRPr="00114943">
        <w:rPr>
          <w:rFonts w:ascii="Arial" w:eastAsia="Arial" w:hAnsi="Arial" w:cs="Arial"/>
          <w:color w:val="003F87"/>
        </w:rPr>
        <w:t>t</w:t>
      </w:r>
      <w:r w:rsidRPr="00114943">
        <w:rPr>
          <w:rFonts w:ascii="Arial" w:eastAsia="Arial" w:hAnsi="Arial" w:cs="Arial"/>
          <w:color w:val="003F87"/>
          <w:spacing w:val="2"/>
        </w:rPr>
        <w:t xml:space="preserve"> </w:t>
      </w:r>
      <w:r w:rsidRPr="00114943">
        <w:rPr>
          <w:rFonts w:ascii="Arial" w:eastAsia="Arial" w:hAnsi="Arial" w:cs="Arial"/>
          <w:color w:val="003F87"/>
          <w:spacing w:val="-3"/>
        </w:rPr>
        <w:t>w</w:t>
      </w:r>
      <w:r w:rsidRPr="00114943">
        <w:rPr>
          <w:rFonts w:ascii="Arial" w:eastAsia="Arial" w:hAnsi="Arial" w:cs="Arial"/>
          <w:color w:val="003F87"/>
          <w:spacing w:val="-1"/>
        </w:rPr>
        <w:t>i</w:t>
      </w:r>
      <w:r w:rsidRPr="00114943">
        <w:rPr>
          <w:rFonts w:ascii="Arial" w:eastAsia="Arial" w:hAnsi="Arial" w:cs="Arial"/>
          <w:color w:val="003F87"/>
          <w:spacing w:val="1"/>
        </w:rPr>
        <w:t>t</w:t>
      </w:r>
      <w:r w:rsidRPr="00114943">
        <w:rPr>
          <w:rFonts w:ascii="Arial" w:eastAsia="Arial" w:hAnsi="Arial" w:cs="Arial"/>
          <w:color w:val="003F87"/>
        </w:rPr>
        <w:t>h P</w:t>
      </w:r>
      <w:r w:rsidRPr="00114943">
        <w:rPr>
          <w:rFonts w:ascii="Arial" w:eastAsia="Arial" w:hAnsi="Arial" w:cs="Arial"/>
          <w:color w:val="003F87"/>
          <w:spacing w:val="-3"/>
        </w:rPr>
        <w:t>a</w:t>
      </w:r>
      <w:r w:rsidRPr="00114943">
        <w:rPr>
          <w:rFonts w:ascii="Arial" w:eastAsia="Arial" w:hAnsi="Arial" w:cs="Arial"/>
          <w:color w:val="003F87"/>
        </w:rPr>
        <w:t xml:space="preserve">ck </w:t>
      </w:r>
      <w:r w:rsidRPr="00114943">
        <w:rPr>
          <w:rFonts w:ascii="Arial" w:eastAsia="Arial" w:hAnsi="Arial" w:cs="Arial"/>
          <w:color w:val="003F87"/>
          <w:u w:val="single" w:color="000000"/>
        </w:rPr>
        <w:t xml:space="preserve"> </w:t>
      </w:r>
      <w:r w:rsidRPr="00114943">
        <w:rPr>
          <w:rFonts w:ascii="Arial" w:eastAsia="Arial" w:hAnsi="Arial" w:cs="Arial"/>
          <w:color w:val="003F87"/>
          <w:u w:val="single" w:color="000000"/>
        </w:rPr>
        <w:tab/>
        <w:t>____</w:t>
      </w:r>
      <w:r w:rsidRPr="00114943">
        <w:rPr>
          <w:rFonts w:ascii="Arial" w:eastAsia="Arial" w:hAnsi="Arial" w:cs="Arial"/>
          <w:color w:val="003F87"/>
        </w:rPr>
        <w:t>.</w:t>
      </w:r>
    </w:p>
    <w:p w14:paraId="746164CF" w14:textId="77777777" w:rsidR="007C5654" w:rsidRPr="00114943" w:rsidRDefault="007C5654" w:rsidP="007C5654">
      <w:pPr>
        <w:spacing w:after="240" w:line="240" w:lineRule="auto"/>
        <w:ind w:left="270" w:right="306"/>
        <w:rPr>
          <w:rFonts w:ascii="Arial" w:eastAsia="Arial" w:hAnsi="Arial" w:cs="Arial"/>
          <w:color w:val="003F87"/>
        </w:rPr>
      </w:pPr>
      <w:r w:rsidRPr="00114943">
        <w:rPr>
          <w:rFonts w:ascii="Arial" w:eastAsia="Arial" w:hAnsi="Arial" w:cs="Arial"/>
          <w:color w:val="003F87"/>
          <w:spacing w:val="5"/>
        </w:rPr>
        <w:t>W</w:t>
      </w:r>
      <w:r w:rsidRPr="00114943">
        <w:rPr>
          <w:rFonts w:ascii="Arial" w:eastAsia="Arial" w:hAnsi="Arial" w:cs="Arial"/>
          <w:color w:val="003F87"/>
          <w:spacing w:val="-3"/>
        </w:rPr>
        <w:t>e are raising money for our pack by selling popcorn</w:t>
      </w:r>
      <w:r w:rsidRPr="00114943">
        <w:rPr>
          <w:rFonts w:ascii="Arial" w:eastAsia="Arial" w:hAnsi="Arial" w:cs="Arial"/>
          <w:color w:val="003F87"/>
        </w:rPr>
        <w:t>.</w:t>
      </w:r>
      <w:r w:rsidRPr="00114943">
        <w:rPr>
          <w:rFonts w:ascii="Arial" w:eastAsia="Arial" w:hAnsi="Arial" w:cs="Arial"/>
          <w:color w:val="003F87"/>
          <w:spacing w:val="2"/>
        </w:rPr>
        <w:t xml:space="preserve"> </w:t>
      </w:r>
      <w:r w:rsidRPr="00114943">
        <w:rPr>
          <w:rFonts w:ascii="Arial" w:eastAsia="Arial" w:hAnsi="Arial" w:cs="Arial"/>
          <w:color w:val="003F87"/>
          <w:spacing w:val="-1"/>
        </w:rPr>
        <w:t>B</w:t>
      </w:r>
      <w:r w:rsidRPr="00114943">
        <w:rPr>
          <w:rFonts w:ascii="Arial" w:eastAsia="Arial" w:hAnsi="Arial" w:cs="Arial"/>
          <w:color w:val="003F87"/>
        </w:rPr>
        <w:t>y</w:t>
      </w:r>
      <w:r w:rsidRPr="00114943">
        <w:rPr>
          <w:rFonts w:ascii="Arial" w:eastAsia="Arial" w:hAnsi="Arial" w:cs="Arial"/>
          <w:color w:val="003F87"/>
          <w:spacing w:val="-1"/>
        </w:rPr>
        <w:t xml:space="preserve"> </w:t>
      </w:r>
      <w:r w:rsidRPr="00114943">
        <w:rPr>
          <w:rFonts w:ascii="Arial" w:eastAsia="Arial" w:hAnsi="Arial" w:cs="Arial"/>
          <w:color w:val="003F87"/>
        </w:rPr>
        <w:t>b</w:t>
      </w:r>
      <w:r w:rsidRPr="00114943">
        <w:rPr>
          <w:rFonts w:ascii="Arial" w:eastAsia="Arial" w:hAnsi="Arial" w:cs="Arial"/>
          <w:color w:val="003F87"/>
          <w:spacing w:val="-1"/>
        </w:rPr>
        <w:t>u</w:t>
      </w:r>
      <w:r w:rsidRPr="00114943">
        <w:rPr>
          <w:rFonts w:ascii="Arial" w:eastAsia="Arial" w:hAnsi="Arial" w:cs="Arial"/>
          <w:color w:val="003F87"/>
          <w:spacing w:val="-2"/>
        </w:rPr>
        <w:t>y</w:t>
      </w:r>
      <w:r w:rsidRPr="00114943">
        <w:rPr>
          <w:rFonts w:ascii="Arial" w:eastAsia="Arial" w:hAnsi="Arial" w:cs="Arial"/>
          <w:color w:val="003F87"/>
          <w:spacing w:val="-1"/>
        </w:rPr>
        <w:t>i</w:t>
      </w:r>
      <w:r w:rsidRPr="00114943">
        <w:rPr>
          <w:rFonts w:ascii="Arial" w:eastAsia="Arial" w:hAnsi="Arial" w:cs="Arial"/>
          <w:color w:val="003F87"/>
        </w:rPr>
        <w:t>ng</w:t>
      </w:r>
      <w:r w:rsidRPr="00114943">
        <w:rPr>
          <w:rFonts w:ascii="Arial" w:eastAsia="Arial" w:hAnsi="Arial" w:cs="Arial"/>
          <w:color w:val="003F87"/>
          <w:spacing w:val="3"/>
        </w:rPr>
        <w:t xml:space="preserve"> </w:t>
      </w:r>
      <w:r w:rsidRPr="00114943">
        <w:rPr>
          <w:rFonts w:ascii="Arial" w:eastAsia="Arial" w:hAnsi="Arial" w:cs="Arial"/>
          <w:color w:val="003F87"/>
        </w:rPr>
        <w:t>p</w:t>
      </w:r>
      <w:r w:rsidRPr="00114943">
        <w:rPr>
          <w:rFonts w:ascii="Arial" w:eastAsia="Arial" w:hAnsi="Arial" w:cs="Arial"/>
          <w:color w:val="003F87"/>
          <w:spacing w:val="-1"/>
        </w:rPr>
        <w:t>o</w:t>
      </w:r>
      <w:r w:rsidRPr="00114943">
        <w:rPr>
          <w:rFonts w:ascii="Arial" w:eastAsia="Arial" w:hAnsi="Arial" w:cs="Arial"/>
          <w:color w:val="003F87"/>
          <w:spacing w:val="-3"/>
        </w:rPr>
        <w:t>p</w:t>
      </w:r>
      <w:r w:rsidRPr="00114943">
        <w:rPr>
          <w:rFonts w:ascii="Arial" w:eastAsia="Arial" w:hAnsi="Arial" w:cs="Arial"/>
          <w:color w:val="003F87"/>
        </w:rPr>
        <w:t>corn</w:t>
      </w:r>
      <w:r w:rsidRPr="00114943">
        <w:rPr>
          <w:rFonts w:ascii="Arial" w:eastAsia="Arial" w:hAnsi="Arial" w:cs="Arial"/>
          <w:color w:val="003F87"/>
          <w:spacing w:val="-1"/>
        </w:rPr>
        <w:t xml:space="preserve"> </w:t>
      </w:r>
      <w:r w:rsidRPr="00114943">
        <w:rPr>
          <w:rFonts w:ascii="Arial" w:eastAsia="Arial" w:hAnsi="Arial" w:cs="Arial"/>
          <w:color w:val="003F87"/>
          <w:spacing w:val="1"/>
        </w:rPr>
        <w:t>t</w:t>
      </w:r>
      <w:r w:rsidRPr="00114943">
        <w:rPr>
          <w:rFonts w:ascii="Arial" w:eastAsia="Arial" w:hAnsi="Arial" w:cs="Arial"/>
          <w:color w:val="003F87"/>
        </w:rPr>
        <w:t>o</w:t>
      </w:r>
      <w:r w:rsidRPr="00114943">
        <w:rPr>
          <w:rFonts w:ascii="Arial" w:eastAsia="Arial" w:hAnsi="Arial" w:cs="Arial"/>
          <w:color w:val="003F87"/>
          <w:spacing w:val="-1"/>
        </w:rPr>
        <w:t>d</w:t>
      </w:r>
      <w:r w:rsidRPr="00114943">
        <w:rPr>
          <w:rFonts w:ascii="Arial" w:eastAsia="Arial" w:hAnsi="Arial" w:cs="Arial"/>
          <w:color w:val="003F87"/>
        </w:rPr>
        <w:t>a</w:t>
      </w:r>
      <w:r w:rsidRPr="00114943">
        <w:rPr>
          <w:rFonts w:ascii="Arial" w:eastAsia="Arial" w:hAnsi="Arial" w:cs="Arial"/>
          <w:color w:val="003F87"/>
          <w:spacing w:val="-3"/>
        </w:rPr>
        <w:t>y</w:t>
      </w:r>
      <w:r w:rsidRPr="00114943">
        <w:rPr>
          <w:rFonts w:ascii="Arial" w:eastAsia="Arial" w:hAnsi="Arial" w:cs="Arial"/>
          <w:color w:val="003F87"/>
        </w:rPr>
        <w:t>,</w:t>
      </w:r>
      <w:r w:rsidRPr="00114943">
        <w:rPr>
          <w:rFonts w:ascii="Arial" w:eastAsia="Arial" w:hAnsi="Arial" w:cs="Arial"/>
          <w:color w:val="003F87"/>
          <w:spacing w:val="2"/>
        </w:rPr>
        <w:t xml:space="preserve"> </w:t>
      </w:r>
      <w:r w:rsidRPr="00114943">
        <w:rPr>
          <w:rFonts w:ascii="Arial" w:eastAsia="Arial" w:hAnsi="Arial" w:cs="Arial"/>
          <w:color w:val="003F87"/>
          <w:spacing w:val="-2"/>
        </w:rPr>
        <w:t>y</w:t>
      </w:r>
      <w:r w:rsidRPr="00114943">
        <w:rPr>
          <w:rFonts w:ascii="Arial" w:eastAsia="Arial" w:hAnsi="Arial" w:cs="Arial"/>
          <w:color w:val="003F87"/>
        </w:rPr>
        <w:t>o</w:t>
      </w:r>
      <w:r w:rsidRPr="00114943">
        <w:rPr>
          <w:rFonts w:ascii="Arial" w:eastAsia="Arial" w:hAnsi="Arial" w:cs="Arial"/>
          <w:color w:val="003F87"/>
          <w:spacing w:val="-1"/>
        </w:rPr>
        <w:t>u’l</w:t>
      </w:r>
      <w:r w:rsidRPr="00114943">
        <w:rPr>
          <w:rFonts w:ascii="Arial" w:eastAsia="Arial" w:hAnsi="Arial" w:cs="Arial"/>
          <w:color w:val="003F87"/>
        </w:rPr>
        <w:t>l be h</w:t>
      </w:r>
      <w:r w:rsidRPr="00114943">
        <w:rPr>
          <w:rFonts w:ascii="Arial" w:eastAsia="Arial" w:hAnsi="Arial" w:cs="Arial"/>
          <w:color w:val="003F87"/>
          <w:spacing w:val="-1"/>
        </w:rPr>
        <w:t>el</w:t>
      </w:r>
      <w:r w:rsidRPr="00114943">
        <w:rPr>
          <w:rFonts w:ascii="Arial" w:eastAsia="Arial" w:hAnsi="Arial" w:cs="Arial"/>
          <w:color w:val="003F87"/>
        </w:rPr>
        <w:t>p</w:t>
      </w:r>
      <w:r w:rsidRPr="00114943">
        <w:rPr>
          <w:rFonts w:ascii="Arial" w:eastAsia="Arial" w:hAnsi="Arial" w:cs="Arial"/>
          <w:color w:val="003F87"/>
          <w:spacing w:val="-1"/>
        </w:rPr>
        <w:t>i</w:t>
      </w:r>
      <w:r w:rsidRPr="00114943">
        <w:rPr>
          <w:rFonts w:ascii="Arial" w:eastAsia="Arial" w:hAnsi="Arial" w:cs="Arial"/>
          <w:color w:val="003F87"/>
        </w:rPr>
        <w:t xml:space="preserve">ng </w:t>
      </w:r>
      <w:r w:rsidRPr="00114943">
        <w:rPr>
          <w:rFonts w:ascii="Arial" w:eastAsia="Arial" w:hAnsi="Arial" w:cs="Arial"/>
          <w:color w:val="003F87"/>
          <w:spacing w:val="1"/>
        </w:rPr>
        <w:t>m</w:t>
      </w:r>
      <w:r w:rsidRPr="00114943">
        <w:rPr>
          <w:rFonts w:ascii="Arial" w:eastAsia="Arial" w:hAnsi="Arial" w:cs="Arial"/>
          <w:color w:val="003F87"/>
        </w:rPr>
        <w:t>e e</w:t>
      </w:r>
      <w:r w:rsidRPr="00114943">
        <w:rPr>
          <w:rFonts w:ascii="Arial" w:eastAsia="Arial" w:hAnsi="Arial" w:cs="Arial"/>
          <w:color w:val="003F87"/>
          <w:spacing w:val="-2"/>
        </w:rPr>
        <w:t>a</w:t>
      </w:r>
      <w:r w:rsidRPr="00114943">
        <w:rPr>
          <w:rFonts w:ascii="Arial" w:eastAsia="Arial" w:hAnsi="Arial" w:cs="Arial"/>
          <w:color w:val="003F87"/>
          <w:spacing w:val="1"/>
        </w:rPr>
        <w:t>r</w:t>
      </w:r>
      <w:r w:rsidRPr="00114943">
        <w:rPr>
          <w:rFonts w:ascii="Arial" w:eastAsia="Arial" w:hAnsi="Arial" w:cs="Arial"/>
          <w:color w:val="003F87"/>
        </w:rPr>
        <w:t>n</w:t>
      </w:r>
      <w:r w:rsidRPr="00114943">
        <w:rPr>
          <w:rFonts w:ascii="Arial" w:eastAsia="Arial" w:hAnsi="Arial" w:cs="Arial"/>
          <w:color w:val="003F87"/>
          <w:spacing w:val="-2"/>
        </w:rPr>
        <w:t xml:space="preserve"> </w:t>
      </w:r>
      <w:r w:rsidRPr="00114943">
        <w:rPr>
          <w:rFonts w:ascii="Arial" w:eastAsia="Arial" w:hAnsi="Arial" w:cs="Arial"/>
          <w:color w:val="003F87"/>
          <w:spacing w:val="1"/>
        </w:rPr>
        <w:t>m</w:t>
      </w:r>
      <w:r w:rsidRPr="00114943">
        <w:rPr>
          <w:rFonts w:ascii="Arial" w:eastAsia="Arial" w:hAnsi="Arial" w:cs="Arial"/>
          <w:color w:val="003F87"/>
        </w:rPr>
        <w:t>y</w:t>
      </w:r>
      <w:r w:rsidRPr="00114943">
        <w:rPr>
          <w:rFonts w:ascii="Arial" w:eastAsia="Arial" w:hAnsi="Arial" w:cs="Arial"/>
          <w:color w:val="003F87"/>
          <w:spacing w:val="-1"/>
        </w:rPr>
        <w:t xml:space="preserve"> </w:t>
      </w:r>
      <w:r w:rsidRPr="00114943">
        <w:rPr>
          <w:rFonts w:ascii="Arial" w:eastAsia="Arial" w:hAnsi="Arial" w:cs="Arial"/>
          <w:color w:val="003F87"/>
          <w:spacing w:val="-3"/>
        </w:rPr>
        <w:t>w</w:t>
      </w:r>
      <w:r w:rsidRPr="00114943">
        <w:rPr>
          <w:rFonts w:ascii="Arial" w:eastAsia="Arial" w:hAnsi="Arial" w:cs="Arial"/>
          <w:color w:val="003F87"/>
          <w:spacing w:val="2"/>
        </w:rPr>
        <w:t>a</w:t>
      </w:r>
      <w:r w:rsidRPr="00114943">
        <w:rPr>
          <w:rFonts w:ascii="Arial" w:eastAsia="Arial" w:hAnsi="Arial" w:cs="Arial"/>
          <w:color w:val="003F87"/>
        </w:rPr>
        <w:t>y</w:t>
      </w:r>
      <w:r w:rsidRPr="00114943">
        <w:rPr>
          <w:rFonts w:ascii="Arial" w:eastAsia="Arial" w:hAnsi="Arial" w:cs="Arial"/>
          <w:color w:val="003F87"/>
          <w:spacing w:val="-1"/>
        </w:rPr>
        <w:t xml:space="preserve"> </w:t>
      </w:r>
      <w:r w:rsidRPr="00114943">
        <w:rPr>
          <w:rFonts w:ascii="Arial" w:eastAsia="Arial" w:hAnsi="Arial" w:cs="Arial"/>
          <w:color w:val="003F87"/>
          <w:spacing w:val="1"/>
        </w:rPr>
        <w:t>t</w:t>
      </w:r>
      <w:r w:rsidRPr="00114943">
        <w:rPr>
          <w:rFonts w:ascii="Arial" w:eastAsia="Arial" w:hAnsi="Arial" w:cs="Arial"/>
          <w:color w:val="003F87"/>
        </w:rPr>
        <w:t>o c</w:t>
      </w:r>
      <w:r w:rsidRPr="00114943">
        <w:rPr>
          <w:rFonts w:ascii="Arial" w:eastAsia="Arial" w:hAnsi="Arial" w:cs="Arial"/>
          <w:color w:val="003F87"/>
          <w:spacing w:val="-2"/>
        </w:rPr>
        <w:t>a</w:t>
      </w:r>
      <w:r w:rsidRPr="00114943">
        <w:rPr>
          <w:rFonts w:ascii="Arial" w:eastAsia="Arial" w:hAnsi="Arial" w:cs="Arial"/>
          <w:color w:val="003F87"/>
          <w:spacing w:val="1"/>
        </w:rPr>
        <w:t>m</w:t>
      </w:r>
      <w:r w:rsidRPr="00114943">
        <w:rPr>
          <w:rFonts w:ascii="Arial" w:eastAsia="Arial" w:hAnsi="Arial" w:cs="Arial"/>
          <w:color w:val="003F87"/>
        </w:rPr>
        <w:t>p</w:t>
      </w:r>
      <w:r w:rsidRPr="00114943">
        <w:rPr>
          <w:rFonts w:ascii="Arial" w:eastAsia="Arial" w:hAnsi="Arial" w:cs="Arial"/>
          <w:color w:val="003F87"/>
          <w:spacing w:val="3"/>
        </w:rPr>
        <w:t xml:space="preserve"> </w:t>
      </w:r>
      <w:r w:rsidRPr="00114943">
        <w:rPr>
          <w:rFonts w:ascii="Arial" w:eastAsia="Arial" w:hAnsi="Arial" w:cs="Arial"/>
          <w:color w:val="003F87"/>
        </w:rPr>
        <w:t>n</w:t>
      </w:r>
      <w:r w:rsidRPr="00114943">
        <w:rPr>
          <w:rFonts w:ascii="Arial" w:eastAsia="Arial" w:hAnsi="Arial" w:cs="Arial"/>
          <w:color w:val="003F87"/>
          <w:spacing w:val="-1"/>
        </w:rPr>
        <w:t>e</w:t>
      </w:r>
      <w:r w:rsidRPr="00114943">
        <w:rPr>
          <w:rFonts w:ascii="Arial" w:eastAsia="Arial" w:hAnsi="Arial" w:cs="Arial"/>
          <w:color w:val="003F87"/>
          <w:spacing w:val="-2"/>
        </w:rPr>
        <w:t>x</w:t>
      </w:r>
      <w:r w:rsidRPr="00114943">
        <w:rPr>
          <w:rFonts w:ascii="Arial" w:eastAsia="Arial" w:hAnsi="Arial" w:cs="Arial"/>
          <w:color w:val="003F87"/>
        </w:rPr>
        <w:t>t s</w:t>
      </w:r>
      <w:r w:rsidRPr="00114943">
        <w:rPr>
          <w:rFonts w:ascii="Arial" w:eastAsia="Arial" w:hAnsi="Arial" w:cs="Arial"/>
          <w:color w:val="003F87"/>
          <w:spacing w:val="-3"/>
        </w:rPr>
        <w:t>u</w:t>
      </w:r>
      <w:r w:rsidRPr="00114943">
        <w:rPr>
          <w:rFonts w:ascii="Arial" w:eastAsia="Arial" w:hAnsi="Arial" w:cs="Arial"/>
          <w:color w:val="003F87"/>
          <w:spacing w:val="1"/>
        </w:rPr>
        <w:t>mm</w:t>
      </w:r>
      <w:r w:rsidRPr="00114943">
        <w:rPr>
          <w:rFonts w:ascii="Arial" w:eastAsia="Arial" w:hAnsi="Arial" w:cs="Arial"/>
          <w:color w:val="003F87"/>
          <w:spacing w:val="-3"/>
        </w:rPr>
        <w:t>e</w:t>
      </w:r>
      <w:r w:rsidRPr="00114943">
        <w:rPr>
          <w:rFonts w:ascii="Arial" w:eastAsia="Arial" w:hAnsi="Arial" w:cs="Arial"/>
          <w:color w:val="003F87"/>
        </w:rPr>
        <w:t>r</w:t>
      </w:r>
      <w:r w:rsidRPr="00114943">
        <w:rPr>
          <w:rFonts w:ascii="Arial" w:eastAsia="Arial" w:hAnsi="Arial" w:cs="Arial"/>
          <w:color w:val="003F87"/>
          <w:spacing w:val="2"/>
        </w:rPr>
        <w:t xml:space="preserve"> </w:t>
      </w:r>
      <w:r w:rsidRPr="00114943">
        <w:rPr>
          <w:rFonts w:ascii="Arial" w:eastAsia="Arial" w:hAnsi="Arial" w:cs="Arial"/>
          <w:color w:val="003F87"/>
        </w:rPr>
        <w:t>a</w:t>
      </w:r>
      <w:r w:rsidRPr="00114943">
        <w:rPr>
          <w:rFonts w:ascii="Arial" w:eastAsia="Arial" w:hAnsi="Arial" w:cs="Arial"/>
          <w:color w:val="003F87"/>
          <w:spacing w:val="-3"/>
        </w:rPr>
        <w:t>n</w:t>
      </w:r>
      <w:r w:rsidRPr="00114943">
        <w:rPr>
          <w:rFonts w:ascii="Arial" w:eastAsia="Arial" w:hAnsi="Arial" w:cs="Arial"/>
          <w:color w:val="003F87"/>
        </w:rPr>
        <w:t>d</w:t>
      </w:r>
      <w:r w:rsidRPr="00114943">
        <w:rPr>
          <w:rFonts w:ascii="Arial" w:eastAsia="Arial" w:hAnsi="Arial" w:cs="Arial"/>
          <w:color w:val="003F87"/>
          <w:spacing w:val="2"/>
        </w:rPr>
        <w:t xml:space="preserve"> </w:t>
      </w:r>
      <w:r w:rsidRPr="00114943">
        <w:rPr>
          <w:rFonts w:ascii="Arial" w:eastAsia="Arial" w:hAnsi="Arial" w:cs="Arial"/>
          <w:color w:val="003F87"/>
        </w:rPr>
        <w:t>do</w:t>
      </w:r>
      <w:r w:rsidRPr="00114943">
        <w:rPr>
          <w:rFonts w:ascii="Arial" w:eastAsia="Arial" w:hAnsi="Arial" w:cs="Arial"/>
          <w:color w:val="003F87"/>
          <w:spacing w:val="-2"/>
        </w:rPr>
        <w:t xml:space="preserve"> </w:t>
      </w:r>
      <w:r w:rsidRPr="00114943">
        <w:rPr>
          <w:rFonts w:ascii="Arial" w:eastAsia="Arial" w:hAnsi="Arial" w:cs="Arial"/>
          <w:color w:val="003F87"/>
          <w:spacing w:val="1"/>
        </w:rPr>
        <w:t>f</w:t>
      </w:r>
      <w:r w:rsidRPr="00114943">
        <w:rPr>
          <w:rFonts w:ascii="Arial" w:eastAsia="Arial" w:hAnsi="Arial" w:cs="Arial"/>
          <w:color w:val="003F87"/>
        </w:rPr>
        <w:t>un</w:t>
      </w:r>
      <w:r w:rsidRPr="00114943">
        <w:rPr>
          <w:rFonts w:ascii="Arial" w:eastAsia="Arial" w:hAnsi="Arial" w:cs="Arial"/>
          <w:color w:val="003F87"/>
          <w:spacing w:val="-2"/>
        </w:rPr>
        <w:t xml:space="preserve"> </w:t>
      </w:r>
      <w:r w:rsidRPr="00114943">
        <w:rPr>
          <w:rFonts w:ascii="Arial" w:eastAsia="Arial" w:hAnsi="Arial" w:cs="Arial"/>
          <w:color w:val="003F87"/>
          <w:spacing w:val="1"/>
        </w:rPr>
        <w:t>t</w:t>
      </w:r>
      <w:r w:rsidRPr="00114943">
        <w:rPr>
          <w:rFonts w:ascii="Arial" w:eastAsia="Arial" w:hAnsi="Arial" w:cs="Arial"/>
          <w:color w:val="003F87"/>
        </w:rPr>
        <w:t>h</w:t>
      </w:r>
      <w:r w:rsidRPr="00114943">
        <w:rPr>
          <w:rFonts w:ascii="Arial" w:eastAsia="Arial" w:hAnsi="Arial" w:cs="Arial"/>
          <w:color w:val="003F87"/>
          <w:spacing w:val="-1"/>
        </w:rPr>
        <w:t>i</w:t>
      </w:r>
      <w:r w:rsidRPr="00114943">
        <w:rPr>
          <w:rFonts w:ascii="Arial" w:eastAsia="Arial" w:hAnsi="Arial" w:cs="Arial"/>
          <w:color w:val="003F87"/>
        </w:rPr>
        <w:t>n</w:t>
      </w:r>
      <w:r w:rsidRPr="00114943">
        <w:rPr>
          <w:rFonts w:ascii="Arial" w:eastAsia="Arial" w:hAnsi="Arial" w:cs="Arial"/>
          <w:color w:val="003F87"/>
          <w:spacing w:val="-1"/>
        </w:rPr>
        <w:t>g</w:t>
      </w:r>
      <w:r w:rsidRPr="00114943">
        <w:rPr>
          <w:rFonts w:ascii="Arial" w:eastAsia="Arial" w:hAnsi="Arial" w:cs="Arial"/>
          <w:color w:val="003F87"/>
        </w:rPr>
        <w:t>s</w:t>
      </w:r>
      <w:r w:rsidRPr="00114943">
        <w:rPr>
          <w:rFonts w:ascii="Arial" w:eastAsia="Arial" w:hAnsi="Arial" w:cs="Arial"/>
          <w:color w:val="003F87"/>
          <w:spacing w:val="1"/>
        </w:rPr>
        <w:t xml:space="preserve"> </w:t>
      </w:r>
      <w:r w:rsidRPr="00114943">
        <w:rPr>
          <w:rFonts w:ascii="Arial" w:eastAsia="Arial" w:hAnsi="Arial" w:cs="Arial"/>
          <w:color w:val="003F87"/>
          <w:spacing w:val="-3"/>
        </w:rPr>
        <w:t>w</w:t>
      </w:r>
      <w:r w:rsidRPr="00114943">
        <w:rPr>
          <w:rFonts w:ascii="Arial" w:eastAsia="Arial" w:hAnsi="Arial" w:cs="Arial"/>
          <w:color w:val="003F87"/>
          <w:spacing w:val="-1"/>
        </w:rPr>
        <w:t>i</w:t>
      </w:r>
      <w:r w:rsidRPr="00114943">
        <w:rPr>
          <w:rFonts w:ascii="Arial" w:eastAsia="Arial" w:hAnsi="Arial" w:cs="Arial"/>
          <w:color w:val="003F87"/>
          <w:spacing w:val="1"/>
        </w:rPr>
        <w:t>t</w:t>
      </w:r>
      <w:r w:rsidRPr="00114943">
        <w:rPr>
          <w:rFonts w:ascii="Arial" w:eastAsia="Arial" w:hAnsi="Arial" w:cs="Arial"/>
          <w:color w:val="003F87"/>
        </w:rPr>
        <w:t xml:space="preserve">h </w:t>
      </w:r>
      <w:r w:rsidRPr="00114943">
        <w:rPr>
          <w:rFonts w:ascii="Arial" w:eastAsia="Arial" w:hAnsi="Arial" w:cs="Arial"/>
          <w:color w:val="003F87"/>
          <w:spacing w:val="1"/>
        </w:rPr>
        <w:t>m</w:t>
      </w:r>
      <w:r w:rsidRPr="00114943">
        <w:rPr>
          <w:rFonts w:ascii="Arial" w:eastAsia="Arial" w:hAnsi="Arial" w:cs="Arial"/>
          <w:color w:val="003F87"/>
        </w:rPr>
        <w:t>y</w:t>
      </w:r>
      <w:r w:rsidRPr="00114943">
        <w:rPr>
          <w:rFonts w:ascii="Arial" w:eastAsia="Arial" w:hAnsi="Arial" w:cs="Arial"/>
          <w:color w:val="003F87"/>
          <w:spacing w:val="-1"/>
        </w:rPr>
        <w:t xml:space="preserve"> </w:t>
      </w:r>
      <w:r w:rsidRPr="00114943">
        <w:rPr>
          <w:rFonts w:ascii="Arial" w:eastAsia="Arial" w:hAnsi="Arial" w:cs="Arial"/>
          <w:color w:val="003F87"/>
          <w:spacing w:val="-3"/>
        </w:rPr>
        <w:t>p</w:t>
      </w:r>
      <w:r w:rsidRPr="00114943">
        <w:rPr>
          <w:rFonts w:ascii="Arial" w:eastAsia="Arial" w:hAnsi="Arial" w:cs="Arial"/>
          <w:color w:val="003F87"/>
        </w:rPr>
        <w:t>ack a</w:t>
      </w:r>
      <w:r w:rsidRPr="00114943">
        <w:rPr>
          <w:rFonts w:ascii="Arial" w:eastAsia="Arial" w:hAnsi="Arial" w:cs="Arial"/>
          <w:color w:val="003F87"/>
          <w:spacing w:val="-1"/>
        </w:rPr>
        <w:t>l</w:t>
      </w:r>
      <w:r w:rsidRPr="00114943">
        <w:rPr>
          <w:rFonts w:ascii="Arial" w:eastAsia="Arial" w:hAnsi="Arial" w:cs="Arial"/>
          <w:color w:val="003F87"/>
        </w:rPr>
        <w:t xml:space="preserve">l </w:t>
      </w:r>
      <w:r w:rsidRPr="00114943">
        <w:rPr>
          <w:rFonts w:ascii="Arial" w:eastAsia="Arial" w:hAnsi="Arial" w:cs="Arial"/>
          <w:color w:val="003F87"/>
          <w:spacing w:val="-2"/>
        </w:rPr>
        <w:t>y</w:t>
      </w:r>
      <w:r w:rsidRPr="00114943">
        <w:rPr>
          <w:rFonts w:ascii="Arial" w:eastAsia="Arial" w:hAnsi="Arial" w:cs="Arial"/>
          <w:color w:val="003F87"/>
        </w:rPr>
        <w:t>e</w:t>
      </w:r>
      <w:r w:rsidRPr="00114943">
        <w:rPr>
          <w:rFonts w:ascii="Arial" w:eastAsia="Arial" w:hAnsi="Arial" w:cs="Arial"/>
          <w:color w:val="003F87"/>
          <w:spacing w:val="-1"/>
        </w:rPr>
        <w:t>a</w:t>
      </w:r>
      <w:r w:rsidRPr="00114943">
        <w:rPr>
          <w:rFonts w:ascii="Arial" w:eastAsia="Arial" w:hAnsi="Arial" w:cs="Arial"/>
          <w:color w:val="003F87"/>
        </w:rPr>
        <w:t>r</w:t>
      </w:r>
      <w:r w:rsidRPr="00114943">
        <w:rPr>
          <w:rFonts w:ascii="Arial" w:eastAsia="Arial" w:hAnsi="Arial" w:cs="Arial"/>
          <w:color w:val="003F87"/>
          <w:spacing w:val="2"/>
        </w:rPr>
        <w:t xml:space="preserve"> </w:t>
      </w:r>
      <w:r w:rsidRPr="00114943">
        <w:rPr>
          <w:rFonts w:ascii="Arial" w:eastAsia="Arial" w:hAnsi="Arial" w:cs="Arial"/>
          <w:color w:val="003F87"/>
          <w:spacing w:val="-1"/>
        </w:rPr>
        <w:t>l</w:t>
      </w:r>
      <w:r w:rsidRPr="00114943">
        <w:rPr>
          <w:rFonts w:ascii="Arial" w:eastAsia="Arial" w:hAnsi="Arial" w:cs="Arial"/>
          <w:color w:val="003F87"/>
        </w:rPr>
        <w:t>o</w:t>
      </w:r>
      <w:r w:rsidRPr="00114943">
        <w:rPr>
          <w:rFonts w:ascii="Arial" w:eastAsia="Arial" w:hAnsi="Arial" w:cs="Arial"/>
          <w:color w:val="003F87"/>
          <w:spacing w:val="-3"/>
        </w:rPr>
        <w:t>n</w:t>
      </w:r>
      <w:r w:rsidRPr="00114943">
        <w:rPr>
          <w:rFonts w:ascii="Arial" w:eastAsia="Arial" w:hAnsi="Arial" w:cs="Arial"/>
          <w:color w:val="003F87"/>
          <w:spacing w:val="2"/>
        </w:rPr>
        <w:t>g</w:t>
      </w:r>
      <w:r w:rsidRPr="00114943">
        <w:rPr>
          <w:rFonts w:ascii="Arial" w:eastAsia="Arial" w:hAnsi="Arial" w:cs="Arial"/>
          <w:color w:val="003F87"/>
        </w:rPr>
        <w:t xml:space="preserve">. </w:t>
      </w:r>
      <w:r w:rsidRPr="00114943">
        <w:rPr>
          <w:rFonts w:ascii="Arial" w:eastAsia="Arial" w:hAnsi="Arial" w:cs="Arial"/>
          <w:color w:val="003F87"/>
          <w:spacing w:val="-4"/>
        </w:rPr>
        <w:t>M</w:t>
      </w:r>
      <w:r w:rsidRPr="00114943">
        <w:rPr>
          <w:rFonts w:ascii="Arial" w:eastAsia="Arial" w:hAnsi="Arial" w:cs="Arial"/>
          <w:color w:val="003F87"/>
        </w:rPr>
        <w:t>ore</w:t>
      </w:r>
      <w:r w:rsidRPr="00114943">
        <w:rPr>
          <w:rFonts w:ascii="Arial" w:eastAsia="Arial" w:hAnsi="Arial" w:cs="Arial"/>
          <w:color w:val="003F87"/>
          <w:spacing w:val="1"/>
        </w:rPr>
        <w:t xml:space="preserve"> t</w:t>
      </w:r>
      <w:r w:rsidRPr="00114943">
        <w:rPr>
          <w:rFonts w:ascii="Arial" w:eastAsia="Arial" w:hAnsi="Arial" w:cs="Arial"/>
          <w:color w:val="003F87"/>
        </w:rPr>
        <w:t>h</w:t>
      </w:r>
      <w:r w:rsidRPr="00114943">
        <w:rPr>
          <w:rFonts w:ascii="Arial" w:eastAsia="Arial" w:hAnsi="Arial" w:cs="Arial"/>
          <w:color w:val="003F87"/>
          <w:spacing w:val="-1"/>
        </w:rPr>
        <w:t>a</w:t>
      </w:r>
      <w:r w:rsidRPr="00114943">
        <w:rPr>
          <w:rFonts w:ascii="Arial" w:eastAsia="Arial" w:hAnsi="Arial" w:cs="Arial"/>
          <w:color w:val="003F87"/>
        </w:rPr>
        <w:t>n 70%</w:t>
      </w:r>
      <w:r w:rsidRPr="00114943">
        <w:rPr>
          <w:rFonts w:ascii="Arial" w:eastAsia="Arial" w:hAnsi="Arial" w:cs="Arial"/>
          <w:color w:val="003F87"/>
          <w:spacing w:val="-1"/>
        </w:rPr>
        <w:t xml:space="preserve"> </w:t>
      </w:r>
      <w:r w:rsidRPr="00114943">
        <w:rPr>
          <w:rFonts w:ascii="Arial" w:eastAsia="Arial" w:hAnsi="Arial" w:cs="Arial"/>
          <w:color w:val="003F87"/>
          <w:spacing w:val="-3"/>
        </w:rPr>
        <w:t>o</w:t>
      </w:r>
      <w:r w:rsidRPr="00114943">
        <w:rPr>
          <w:rFonts w:ascii="Arial" w:eastAsia="Arial" w:hAnsi="Arial" w:cs="Arial"/>
          <w:color w:val="003F87"/>
        </w:rPr>
        <w:t>f</w:t>
      </w:r>
      <w:r w:rsidRPr="00114943">
        <w:rPr>
          <w:rFonts w:ascii="Arial" w:eastAsia="Arial" w:hAnsi="Arial" w:cs="Arial"/>
          <w:color w:val="003F87"/>
          <w:spacing w:val="2"/>
        </w:rPr>
        <w:t xml:space="preserve"> </w:t>
      </w:r>
      <w:r w:rsidRPr="00114943">
        <w:rPr>
          <w:rFonts w:ascii="Arial" w:eastAsia="Arial" w:hAnsi="Arial" w:cs="Arial"/>
          <w:color w:val="003F87"/>
          <w:spacing w:val="-2"/>
        </w:rPr>
        <w:t>y</w:t>
      </w:r>
      <w:r w:rsidRPr="00114943">
        <w:rPr>
          <w:rFonts w:ascii="Arial" w:eastAsia="Arial" w:hAnsi="Arial" w:cs="Arial"/>
          <w:color w:val="003F87"/>
        </w:rPr>
        <w:t>o</w:t>
      </w:r>
      <w:r w:rsidRPr="00114943">
        <w:rPr>
          <w:rFonts w:ascii="Arial" w:eastAsia="Arial" w:hAnsi="Arial" w:cs="Arial"/>
          <w:color w:val="003F87"/>
          <w:spacing w:val="-1"/>
        </w:rPr>
        <w:t>u</w:t>
      </w:r>
      <w:r w:rsidRPr="00114943">
        <w:rPr>
          <w:rFonts w:ascii="Arial" w:eastAsia="Arial" w:hAnsi="Arial" w:cs="Arial"/>
          <w:color w:val="003F87"/>
        </w:rPr>
        <w:t>r</w:t>
      </w:r>
      <w:r w:rsidRPr="00114943">
        <w:rPr>
          <w:rFonts w:ascii="Arial" w:eastAsia="Arial" w:hAnsi="Arial" w:cs="Arial"/>
          <w:color w:val="003F87"/>
          <w:spacing w:val="2"/>
        </w:rPr>
        <w:t xml:space="preserve"> </w:t>
      </w:r>
      <w:r w:rsidRPr="00114943">
        <w:rPr>
          <w:rFonts w:ascii="Arial" w:eastAsia="Arial" w:hAnsi="Arial" w:cs="Arial"/>
          <w:color w:val="003F87"/>
          <w:spacing w:val="-3"/>
        </w:rPr>
        <w:t>p</w:t>
      </w:r>
      <w:r w:rsidRPr="00114943">
        <w:rPr>
          <w:rFonts w:ascii="Arial" w:eastAsia="Arial" w:hAnsi="Arial" w:cs="Arial"/>
          <w:color w:val="003F87"/>
        </w:rPr>
        <w:t>urchase</w:t>
      </w:r>
      <w:r w:rsidRPr="00114943">
        <w:rPr>
          <w:rFonts w:ascii="Arial" w:eastAsia="Arial" w:hAnsi="Arial" w:cs="Arial"/>
          <w:color w:val="003F87"/>
          <w:spacing w:val="-2"/>
        </w:rPr>
        <w:t xml:space="preserve"> </w:t>
      </w:r>
      <w:r w:rsidRPr="00114943">
        <w:rPr>
          <w:rFonts w:ascii="Arial" w:eastAsia="Arial" w:hAnsi="Arial" w:cs="Arial"/>
          <w:color w:val="003F87"/>
        </w:rPr>
        <w:t xml:space="preserve">directly supports </w:t>
      </w:r>
      <w:r w:rsidRPr="00114943">
        <w:rPr>
          <w:rFonts w:ascii="Arial" w:eastAsia="Arial" w:hAnsi="Arial" w:cs="Arial"/>
          <w:color w:val="003F87"/>
          <w:spacing w:val="-1"/>
        </w:rPr>
        <w:t>S</w:t>
      </w:r>
      <w:r w:rsidRPr="00114943">
        <w:rPr>
          <w:rFonts w:ascii="Arial" w:eastAsia="Arial" w:hAnsi="Arial" w:cs="Arial"/>
          <w:color w:val="003F87"/>
        </w:rPr>
        <w:t>co</w:t>
      </w:r>
      <w:r w:rsidRPr="00114943">
        <w:rPr>
          <w:rFonts w:ascii="Arial" w:eastAsia="Arial" w:hAnsi="Arial" w:cs="Arial"/>
          <w:color w:val="003F87"/>
          <w:spacing w:val="-1"/>
        </w:rPr>
        <w:t>u</w:t>
      </w:r>
      <w:r w:rsidRPr="00114943">
        <w:rPr>
          <w:rFonts w:ascii="Arial" w:eastAsia="Arial" w:hAnsi="Arial" w:cs="Arial"/>
          <w:color w:val="003F87"/>
          <w:spacing w:val="1"/>
        </w:rPr>
        <w:t>t</w:t>
      </w:r>
      <w:r w:rsidRPr="00114943">
        <w:rPr>
          <w:rFonts w:ascii="Arial" w:eastAsia="Arial" w:hAnsi="Arial" w:cs="Arial"/>
          <w:color w:val="003F87"/>
          <w:spacing w:val="-1"/>
        </w:rPr>
        <w:t>i</w:t>
      </w:r>
      <w:r w:rsidRPr="00114943">
        <w:rPr>
          <w:rFonts w:ascii="Arial" w:eastAsia="Arial" w:hAnsi="Arial" w:cs="Arial"/>
          <w:color w:val="003F87"/>
          <w:spacing w:val="-3"/>
        </w:rPr>
        <w:t>n</w:t>
      </w:r>
      <w:r w:rsidRPr="00114943">
        <w:rPr>
          <w:rFonts w:ascii="Arial" w:eastAsia="Arial" w:hAnsi="Arial" w:cs="Arial"/>
          <w:color w:val="003F87"/>
          <w:spacing w:val="2"/>
        </w:rPr>
        <w:t xml:space="preserve">g in the </w:t>
      </w:r>
      <w:r>
        <w:rPr>
          <w:rFonts w:ascii="Arial" w:eastAsia="Arial" w:hAnsi="Arial" w:cs="Arial"/>
          <w:color w:val="003F87"/>
          <w:spacing w:val="2"/>
        </w:rPr>
        <w:t>South Texas Council</w:t>
      </w:r>
      <w:r w:rsidRPr="00114943">
        <w:rPr>
          <w:rFonts w:ascii="Arial" w:eastAsia="Arial" w:hAnsi="Arial" w:cs="Arial"/>
          <w:color w:val="003F87"/>
        </w:rPr>
        <w:t xml:space="preserve">. </w:t>
      </w:r>
    </w:p>
    <w:p w14:paraId="57655EF2" w14:textId="23820372" w:rsidR="007C5654" w:rsidRPr="00114943" w:rsidRDefault="007C5654" w:rsidP="007C5654">
      <w:pPr>
        <w:spacing w:after="240" w:line="240" w:lineRule="auto"/>
        <w:ind w:left="270" w:right="306"/>
        <w:rPr>
          <w:rFonts w:ascii="Arial" w:eastAsia="Arial" w:hAnsi="Arial" w:cs="Arial"/>
          <w:color w:val="003F87"/>
        </w:rPr>
      </w:pPr>
      <w:r w:rsidRPr="00114943">
        <w:rPr>
          <w:rFonts w:ascii="Arial" w:eastAsia="Arial" w:hAnsi="Arial" w:cs="Arial"/>
          <w:color w:val="003F87"/>
          <w:spacing w:val="1"/>
        </w:rPr>
        <w:t>(</w:t>
      </w:r>
      <w:r w:rsidRPr="00114943">
        <w:rPr>
          <w:rFonts w:ascii="Arial" w:eastAsia="Arial" w:hAnsi="Arial" w:cs="Arial"/>
          <w:color w:val="003F87"/>
          <w:spacing w:val="-1"/>
        </w:rPr>
        <w:t>H</w:t>
      </w:r>
      <w:r w:rsidRPr="00114943">
        <w:rPr>
          <w:rFonts w:ascii="Arial" w:eastAsia="Arial" w:hAnsi="Arial" w:cs="Arial"/>
          <w:color w:val="003F87"/>
        </w:rPr>
        <w:t>a</w:t>
      </w:r>
      <w:r w:rsidRPr="00114943">
        <w:rPr>
          <w:rFonts w:ascii="Arial" w:eastAsia="Arial" w:hAnsi="Arial" w:cs="Arial"/>
          <w:color w:val="003F87"/>
          <w:spacing w:val="-1"/>
        </w:rPr>
        <w:t>n</w:t>
      </w:r>
      <w:r w:rsidRPr="00114943">
        <w:rPr>
          <w:rFonts w:ascii="Arial" w:eastAsia="Arial" w:hAnsi="Arial" w:cs="Arial"/>
          <w:color w:val="003F87"/>
        </w:rPr>
        <w:t xml:space="preserve">d </w:t>
      </w:r>
      <w:r w:rsidRPr="00114943">
        <w:rPr>
          <w:rFonts w:ascii="Arial" w:eastAsia="Arial" w:hAnsi="Arial" w:cs="Arial"/>
          <w:color w:val="003F87"/>
          <w:spacing w:val="2"/>
        </w:rPr>
        <w:t>t</w:t>
      </w:r>
      <w:r w:rsidRPr="00114943">
        <w:rPr>
          <w:rFonts w:ascii="Arial" w:eastAsia="Arial" w:hAnsi="Arial" w:cs="Arial"/>
          <w:color w:val="003F87"/>
        </w:rPr>
        <w:t>he</w:t>
      </w:r>
      <w:r w:rsidRPr="00114943">
        <w:rPr>
          <w:rFonts w:ascii="Arial" w:eastAsia="Arial" w:hAnsi="Arial" w:cs="Arial"/>
          <w:color w:val="003F87"/>
          <w:spacing w:val="-2"/>
        </w:rPr>
        <w:t xml:space="preserve"> </w:t>
      </w:r>
      <w:r w:rsidRPr="00114943">
        <w:rPr>
          <w:rFonts w:ascii="Arial" w:eastAsia="Arial" w:hAnsi="Arial" w:cs="Arial"/>
          <w:color w:val="003F87"/>
        </w:rPr>
        <w:t>cu</w:t>
      </w:r>
      <w:r w:rsidRPr="00114943">
        <w:rPr>
          <w:rFonts w:ascii="Arial" w:eastAsia="Arial" w:hAnsi="Arial" w:cs="Arial"/>
          <w:color w:val="003F87"/>
          <w:spacing w:val="-3"/>
        </w:rPr>
        <w:t>s</w:t>
      </w:r>
      <w:r w:rsidRPr="00114943">
        <w:rPr>
          <w:rFonts w:ascii="Arial" w:eastAsia="Arial" w:hAnsi="Arial" w:cs="Arial"/>
          <w:color w:val="003F87"/>
          <w:spacing w:val="1"/>
        </w:rPr>
        <w:t>t</w:t>
      </w:r>
      <w:r w:rsidRPr="00114943">
        <w:rPr>
          <w:rFonts w:ascii="Arial" w:eastAsia="Arial" w:hAnsi="Arial" w:cs="Arial"/>
          <w:color w:val="003F87"/>
        </w:rPr>
        <w:t>om</w:t>
      </w:r>
      <w:r w:rsidRPr="00114943">
        <w:rPr>
          <w:rFonts w:ascii="Arial" w:eastAsia="Arial" w:hAnsi="Arial" w:cs="Arial"/>
          <w:color w:val="003F87"/>
          <w:spacing w:val="-2"/>
        </w:rPr>
        <w:t>e</w:t>
      </w:r>
      <w:r w:rsidRPr="00114943">
        <w:rPr>
          <w:rFonts w:ascii="Arial" w:eastAsia="Arial" w:hAnsi="Arial" w:cs="Arial"/>
          <w:color w:val="003F87"/>
        </w:rPr>
        <w:t xml:space="preserve">r </w:t>
      </w:r>
      <w:r w:rsidRPr="00114943">
        <w:rPr>
          <w:rFonts w:ascii="Arial" w:eastAsia="Arial" w:hAnsi="Arial" w:cs="Arial"/>
          <w:color w:val="003F87"/>
          <w:spacing w:val="1"/>
        </w:rPr>
        <w:t>t</w:t>
      </w:r>
      <w:r w:rsidRPr="00114943">
        <w:rPr>
          <w:rFonts w:ascii="Arial" w:eastAsia="Arial" w:hAnsi="Arial" w:cs="Arial"/>
          <w:color w:val="003F87"/>
        </w:rPr>
        <w:t>he</w:t>
      </w:r>
      <w:r w:rsidRPr="00114943">
        <w:rPr>
          <w:rFonts w:ascii="Arial" w:eastAsia="Arial" w:hAnsi="Arial" w:cs="Arial"/>
          <w:color w:val="003F87"/>
          <w:spacing w:val="-4"/>
        </w:rPr>
        <w:t xml:space="preserve"> </w:t>
      </w:r>
      <w:r w:rsidRPr="00114943">
        <w:rPr>
          <w:rFonts w:ascii="Arial" w:eastAsia="Arial" w:hAnsi="Arial" w:cs="Arial"/>
          <w:color w:val="003F87"/>
          <w:spacing w:val="2"/>
        </w:rPr>
        <w:t>T</w:t>
      </w:r>
      <w:r w:rsidRPr="00114943">
        <w:rPr>
          <w:rFonts w:ascii="Arial" w:eastAsia="Arial" w:hAnsi="Arial" w:cs="Arial"/>
          <w:color w:val="003F87"/>
          <w:spacing w:val="-3"/>
        </w:rPr>
        <w:t>a</w:t>
      </w:r>
      <w:r w:rsidRPr="00114943">
        <w:rPr>
          <w:rFonts w:ascii="Arial" w:eastAsia="Arial" w:hAnsi="Arial" w:cs="Arial"/>
          <w:color w:val="003F87"/>
          <w:spacing w:val="2"/>
        </w:rPr>
        <w:t>k</w:t>
      </w:r>
      <w:r w:rsidRPr="00114943">
        <w:rPr>
          <w:rFonts w:ascii="Arial" w:eastAsia="Arial" w:hAnsi="Arial" w:cs="Arial"/>
          <w:color w:val="003F87"/>
        </w:rPr>
        <w:t>e</w:t>
      </w:r>
      <w:r w:rsidRPr="00114943">
        <w:rPr>
          <w:rFonts w:ascii="Arial" w:eastAsia="Arial" w:hAnsi="Arial" w:cs="Arial"/>
          <w:color w:val="003F87"/>
          <w:spacing w:val="-2"/>
        </w:rPr>
        <w:t xml:space="preserve"> </w:t>
      </w:r>
      <w:r w:rsidRPr="00114943">
        <w:rPr>
          <w:rFonts w:ascii="Arial" w:eastAsia="Arial" w:hAnsi="Arial" w:cs="Arial"/>
          <w:color w:val="003F87"/>
          <w:spacing w:val="-1"/>
        </w:rPr>
        <w:t>O</w:t>
      </w:r>
      <w:r w:rsidRPr="00114943">
        <w:rPr>
          <w:rFonts w:ascii="Arial" w:eastAsia="Arial" w:hAnsi="Arial" w:cs="Arial"/>
          <w:color w:val="003F87"/>
          <w:spacing w:val="1"/>
        </w:rPr>
        <w:t>r</w:t>
      </w:r>
      <w:r w:rsidRPr="00114943">
        <w:rPr>
          <w:rFonts w:ascii="Arial" w:eastAsia="Arial" w:hAnsi="Arial" w:cs="Arial"/>
          <w:color w:val="003F87"/>
        </w:rPr>
        <w:t>d</w:t>
      </w:r>
      <w:r w:rsidRPr="00114943">
        <w:rPr>
          <w:rFonts w:ascii="Arial" w:eastAsia="Arial" w:hAnsi="Arial" w:cs="Arial"/>
          <w:color w:val="003F87"/>
          <w:spacing w:val="-1"/>
        </w:rPr>
        <w:t>e</w:t>
      </w:r>
      <w:r w:rsidRPr="00114943">
        <w:rPr>
          <w:rFonts w:ascii="Arial" w:eastAsia="Arial" w:hAnsi="Arial" w:cs="Arial"/>
          <w:color w:val="003F87"/>
        </w:rPr>
        <w:t>r</w:t>
      </w:r>
      <w:r w:rsidRPr="00114943">
        <w:rPr>
          <w:rFonts w:ascii="Arial" w:eastAsia="Arial" w:hAnsi="Arial" w:cs="Arial"/>
          <w:color w:val="003F87"/>
          <w:spacing w:val="-3"/>
        </w:rPr>
        <w:t xml:space="preserve"> </w:t>
      </w:r>
      <w:r w:rsidRPr="00114943">
        <w:rPr>
          <w:rFonts w:ascii="Arial" w:eastAsia="Arial" w:hAnsi="Arial" w:cs="Arial"/>
          <w:color w:val="003F87"/>
          <w:spacing w:val="3"/>
        </w:rPr>
        <w:t>f</w:t>
      </w:r>
      <w:r w:rsidRPr="00114943">
        <w:rPr>
          <w:rFonts w:ascii="Arial" w:eastAsia="Arial" w:hAnsi="Arial" w:cs="Arial"/>
          <w:color w:val="003F87"/>
          <w:spacing w:val="-3"/>
        </w:rPr>
        <w:t>o</w:t>
      </w:r>
      <w:r w:rsidRPr="00114943">
        <w:rPr>
          <w:rFonts w:ascii="Arial" w:eastAsia="Arial" w:hAnsi="Arial" w:cs="Arial"/>
          <w:color w:val="003F87"/>
          <w:spacing w:val="-2"/>
        </w:rPr>
        <w:t>r</w:t>
      </w:r>
      <w:r w:rsidRPr="00114943">
        <w:rPr>
          <w:rFonts w:ascii="Arial" w:eastAsia="Arial" w:hAnsi="Arial" w:cs="Arial"/>
          <w:color w:val="003F87"/>
        </w:rPr>
        <w:t>m</w:t>
      </w:r>
      <w:r w:rsidRPr="00114943">
        <w:rPr>
          <w:rFonts w:ascii="Arial" w:eastAsia="Arial" w:hAnsi="Arial" w:cs="Arial"/>
          <w:color w:val="003F87"/>
          <w:spacing w:val="2"/>
        </w:rPr>
        <w:t xml:space="preserve"> </w:t>
      </w:r>
      <w:r w:rsidRPr="00114943">
        <w:rPr>
          <w:rFonts w:ascii="Arial" w:eastAsia="Arial" w:hAnsi="Arial" w:cs="Arial"/>
          <w:color w:val="003F87"/>
        </w:rPr>
        <w:t>a</w:t>
      </w:r>
      <w:r w:rsidRPr="00114943">
        <w:rPr>
          <w:rFonts w:ascii="Arial" w:eastAsia="Arial" w:hAnsi="Arial" w:cs="Arial"/>
          <w:color w:val="003F87"/>
          <w:spacing w:val="-1"/>
        </w:rPr>
        <w:t>n</w:t>
      </w:r>
      <w:r w:rsidRPr="00114943">
        <w:rPr>
          <w:rFonts w:ascii="Arial" w:eastAsia="Arial" w:hAnsi="Arial" w:cs="Arial"/>
          <w:color w:val="003F87"/>
        </w:rPr>
        <w:t>d</w:t>
      </w:r>
      <w:r w:rsidRPr="00114943">
        <w:rPr>
          <w:rFonts w:ascii="Arial" w:eastAsia="Arial" w:hAnsi="Arial" w:cs="Arial"/>
          <w:color w:val="003F87"/>
          <w:spacing w:val="-2"/>
        </w:rPr>
        <w:t xml:space="preserve"> </w:t>
      </w:r>
      <w:r w:rsidRPr="00114943">
        <w:rPr>
          <w:rFonts w:ascii="Arial" w:eastAsia="Arial" w:hAnsi="Arial" w:cs="Arial"/>
          <w:color w:val="003F87"/>
        </w:rPr>
        <w:t xml:space="preserve">a </w:t>
      </w:r>
      <w:r w:rsidRPr="00114943">
        <w:rPr>
          <w:rFonts w:ascii="Arial" w:eastAsia="Arial" w:hAnsi="Arial" w:cs="Arial"/>
          <w:color w:val="003F87"/>
          <w:spacing w:val="-2"/>
        </w:rPr>
        <w:t>p</w:t>
      </w:r>
      <w:r w:rsidRPr="00114943">
        <w:rPr>
          <w:rFonts w:ascii="Arial" w:eastAsia="Arial" w:hAnsi="Arial" w:cs="Arial"/>
          <w:color w:val="003F87"/>
        </w:rPr>
        <w:t>e</w:t>
      </w:r>
      <w:r w:rsidRPr="00114943">
        <w:rPr>
          <w:rFonts w:ascii="Arial" w:eastAsia="Arial" w:hAnsi="Arial" w:cs="Arial"/>
          <w:color w:val="003F87"/>
          <w:spacing w:val="-1"/>
        </w:rPr>
        <w:t>n</w:t>
      </w:r>
      <w:r w:rsidRPr="00114943">
        <w:rPr>
          <w:rFonts w:ascii="Arial" w:eastAsia="Arial" w:hAnsi="Arial" w:cs="Arial"/>
          <w:color w:val="003F87"/>
        </w:rPr>
        <w:t>,</w:t>
      </w:r>
      <w:r w:rsidRPr="00114943">
        <w:rPr>
          <w:rFonts w:ascii="Arial" w:eastAsia="Arial" w:hAnsi="Arial" w:cs="Arial"/>
          <w:color w:val="003F87"/>
          <w:spacing w:val="2"/>
        </w:rPr>
        <w:t xml:space="preserve"> </w:t>
      </w:r>
      <w:r w:rsidRPr="00114943">
        <w:rPr>
          <w:rFonts w:ascii="Arial" w:eastAsia="Arial" w:hAnsi="Arial" w:cs="Arial"/>
          <w:color w:val="003F87"/>
          <w:spacing w:val="-3"/>
        </w:rPr>
        <w:t>o</w:t>
      </w:r>
      <w:r w:rsidRPr="00114943">
        <w:rPr>
          <w:rFonts w:ascii="Arial" w:eastAsia="Arial" w:hAnsi="Arial" w:cs="Arial"/>
          <w:color w:val="003F87"/>
        </w:rPr>
        <w:t>r</w:t>
      </w:r>
      <w:r w:rsidRPr="00114943">
        <w:rPr>
          <w:rFonts w:ascii="Arial" w:eastAsia="Arial" w:hAnsi="Arial" w:cs="Arial"/>
          <w:color w:val="003F87"/>
          <w:spacing w:val="2"/>
        </w:rPr>
        <w:t xml:space="preserve"> </w:t>
      </w:r>
      <w:r w:rsidRPr="00114943">
        <w:rPr>
          <w:rFonts w:ascii="Arial" w:eastAsia="Arial" w:hAnsi="Arial" w:cs="Arial"/>
          <w:color w:val="003F87"/>
          <w:spacing w:val="-3"/>
        </w:rPr>
        <w:t>a</w:t>
      </w:r>
      <w:r w:rsidRPr="00114943">
        <w:rPr>
          <w:rFonts w:ascii="Arial" w:eastAsia="Arial" w:hAnsi="Arial" w:cs="Arial"/>
          <w:color w:val="003F87"/>
        </w:rPr>
        <w:t>t</w:t>
      </w:r>
      <w:r w:rsidRPr="00114943">
        <w:rPr>
          <w:rFonts w:ascii="Arial" w:eastAsia="Arial" w:hAnsi="Arial" w:cs="Arial"/>
          <w:color w:val="003F87"/>
          <w:spacing w:val="2"/>
        </w:rPr>
        <w:t xml:space="preserve"> </w:t>
      </w:r>
      <w:r w:rsidRPr="00114943">
        <w:rPr>
          <w:rFonts w:ascii="Arial" w:eastAsia="Arial" w:hAnsi="Arial" w:cs="Arial"/>
          <w:color w:val="003F87"/>
        </w:rPr>
        <w:t>a</w:t>
      </w:r>
      <w:r w:rsidRPr="00114943">
        <w:rPr>
          <w:rFonts w:ascii="Arial" w:eastAsia="Arial" w:hAnsi="Arial" w:cs="Arial"/>
          <w:color w:val="003F87"/>
          <w:spacing w:val="-2"/>
        </w:rPr>
        <w:t xml:space="preserve"> </w:t>
      </w:r>
      <w:r w:rsidRPr="00114943">
        <w:rPr>
          <w:rFonts w:ascii="Arial" w:eastAsia="Arial" w:hAnsi="Arial" w:cs="Arial"/>
          <w:color w:val="003F87"/>
          <w:spacing w:val="-1"/>
        </w:rPr>
        <w:t>S</w:t>
      </w:r>
      <w:r w:rsidRPr="00114943">
        <w:rPr>
          <w:rFonts w:ascii="Arial" w:eastAsia="Arial" w:hAnsi="Arial" w:cs="Arial"/>
          <w:color w:val="003F87"/>
        </w:rPr>
        <w:t>h</w:t>
      </w:r>
      <w:r w:rsidRPr="00114943">
        <w:rPr>
          <w:rFonts w:ascii="Arial" w:eastAsia="Arial" w:hAnsi="Arial" w:cs="Arial"/>
          <w:color w:val="003F87"/>
          <w:spacing w:val="-1"/>
        </w:rPr>
        <w:t>o</w:t>
      </w:r>
      <w:r w:rsidRPr="00114943">
        <w:rPr>
          <w:rFonts w:ascii="Arial" w:eastAsia="Arial" w:hAnsi="Arial" w:cs="Arial"/>
          <w:color w:val="003F87"/>
        </w:rPr>
        <w:t>w</w:t>
      </w:r>
      <w:r w:rsidRPr="00114943">
        <w:rPr>
          <w:rFonts w:ascii="Arial" w:eastAsia="Arial" w:hAnsi="Arial" w:cs="Arial"/>
          <w:color w:val="003F87"/>
          <w:spacing w:val="-2"/>
        </w:rPr>
        <w:t xml:space="preserve"> </w:t>
      </w:r>
      <w:r w:rsidRPr="00114943">
        <w:rPr>
          <w:rFonts w:ascii="Arial" w:eastAsia="Arial" w:hAnsi="Arial" w:cs="Arial"/>
          <w:color w:val="003F87"/>
        </w:rPr>
        <w:t>a</w:t>
      </w:r>
      <w:r w:rsidRPr="00114943">
        <w:rPr>
          <w:rFonts w:ascii="Arial" w:eastAsia="Arial" w:hAnsi="Arial" w:cs="Arial"/>
          <w:color w:val="003F87"/>
          <w:spacing w:val="-1"/>
        </w:rPr>
        <w:t>n</w:t>
      </w:r>
      <w:r w:rsidRPr="00114943">
        <w:rPr>
          <w:rFonts w:ascii="Arial" w:eastAsia="Arial" w:hAnsi="Arial" w:cs="Arial"/>
          <w:color w:val="003F87"/>
        </w:rPr>
        <w:t>d Se</w:t>
      </w:r>
      <w:r w:rsidRPr="00114943">
        <w:rPr>
          <w:rFonts w:ascii="Arial" w:eastAsia="Arial" w:hAnsi="Arial" w:cs="Arial"/>
          <w:color w:val="003F87"/>
          <w:spacing w:val="-2"/>
        </w:rPr>
        <w:t>l</w:t>
      </w:r>
      <w:r w:rsidRPr="00114943">
        <w:rPr>
          <w:rFonts w:ascii="Arial" w:eastAsia="Arial" w:hAnsi="Arial" w:cs="Arial"/>
          <w:color w:val="003F87"/>
          <w:spacing w:val="-1"/>
        </w:rPr>
        <w:t>l</w:t>
      </w:r>
      <w:r w:rsidRPr="00114943">
        <w:rPr>
          <w:rFonts w:ascii="Arial" w:eastAsia="Arial" w:hAnsi="Arial" w:cs="Arial"/>
          <w:color w:val="003F87"/>
        </w:rPr>
        <w:t>,</w:t>
      </w:r>
      <w:r w:rsidRPr="00114943">
        <w:rPr>
          <w:rFonts w:ascii="Arial" w:eastAsia="Arial" w:hAnsi="Arial" w:cs="Arial"/>
          <w:color w:val="003F87"/>
          <w:spacing w:val="2"/>
        </w:rPr>
        <w:t xml:space="preserve"> </w:t>
      </w:r>
      <w:r w:rsidRPr="00114943">
        <w:rPr>
          <w:rFonts w:ascii="Arial" w:eastAsia="Arial" w:hAnsi="Arial" w:cs="Arial"/>
          <w:color w:val="003F87"/>
        </w:rPr>
        <w:t>p</w:t>
      </w:r>
      <w:r w:rsidRPr="00114943">
        <w:rPr>
          <w:rFonts w:ascii="Arial" w:eastAsia="Arial" w:hAnsi="Arial" w:cs="Arial"/>
          <w:color w:val="003F87"/>
          <w:spacing w:val="-1"/>
        </w:rPr>
        <w:t>o</w:t>
      </w:r>
      <w:r w:rsidRPr="00114943">
        <w:rPr>
          <w:rFonts w:ascii="Arial" w:eastAsia="Arial" w:hAnsi="Arial" w:cs="Arial"/>
          <w:color w:val="003F87"/>
          <w:spacing w:val="4"/>
        </w:rPr>
        <w:t>i</w:t>
      </w:r>
      <w:r w:rsidRPr="00114943">
        <w:rPr>
          <w:rFonts w:ascii="Arial" w:eastAsia="Arial" w:hAnsi="Arial" w:cs="Arial"/>
          <w:color w:val="003F87"/>
        </w:rPr>
        <w:t>nt</w:t>
      </w:r>
      <w:r w:rsidRPr="00114943">
        <w:rPr>
          <w:rFonts w:ascii="Arial" w:eastAsia="Arial" w:hAnsi="Arial" w:cs="Arial"/>
          <w:color w:val="003F87"/>
          <w:spacing w:val="2"/>
        </w:rPr>
        <w:t xml:space="preserve"> </w:t>
      </w:r>
      <w:r w:rsidRPr="00114943">
        <w:rPr>
          <w:rFonts w:ascii="Arial" w:eastAsia="Arial" w:hAnsi="Arial" w:cs="Arial"/>
          <w:color w:val="003F87"/>
        </w:rPr>
        <w:t>o</w:t>
      </w:r>
      <w:r w:rsidRPr="00114943">
        <w:rPr>
          <w:rFonts w:ascii="Arial" w:eastAsia="Arial" w:hAnsi="Arial" w:cs="Arial"/>
          <w:color w:val="003F87"/>
          <w:spacing w:val="-3"/>
        </w:rPr>
        <w:t>u</w:t>
      </w:r>
      <w:r w:rsidRPr="00114943">
        <w:rPr>
          <w:rFonts w:ascii="Arial" w:eastAsia="Arial" w:hAnsi="Arial" w:cs="Arial"/>
          <w:color w:val="003F87"/>
        </w:rPr>
        <w:t xml:space="preserve">t a </w:t>
      </w:r>
      <w:r w:rsidR="00D40963" w:rsidRPr="00114943">
        <w:rPr>
          <w:rFonts w:ascii="Arial" w:eastAsia="Arial" w:hAnsi="Arial" w:cs="Arial"/>
          <w:color w:val="003F87"/>
        </w:rPr>
        <w:t>h</w:t>
      </w:r>
      <w:r w:rsidR="00D40963" w:rsidRPr="00114943">
        <w:rPr>
          <w:rFonts w:ascii="Arial" w:eastAsia="Arial" w:hAnsi="Arial" w:cs="Arial"/>
          <w:color w:val="003F87"/>
          <w:spacing w:val="-3"/>
        </w:rPr>
        <w:t>i</w:t>
      </w:r>
      <w:r w:rsidR="00D40963" w:rsidRPr="00114943">
        <w:rPr>
          <w:rFonts w:ascii="Arial" w:eastAsia="Arial" w:hAnsi="Arial" w:cs="Arial"/>
          <w:color w:val="003F87"/>
          <w:spacing w:val="2"/>
        </w:rPr>
        <w:t>g</w:t>
      </w:r>
      <w:r w:rsidR="00D40963" w:rsidRPr="00114943">
        <w:rPr>
          <w:rFonts w:ascii="Arial" w:eastAsia="Arial" w:hAnsi="Arial" w:cs="Arial"/>
          <w:color w:val="003F87"/>
        </w:rPr>
        <w:t>h-cost</w:t>
      </w:r>
      <w:r w:rsidRPr="00114943">
        <w:rPr>
          <w:rFonts w:ascii="Arial" w:eastAsia="Arial" w:hAnsi="Arial" w:cs="Arial"/>
          <w:color w:val="003F87"/>
        </w:rPr>
        <w:t xml:space="preserve"> produc</w:t>
      </w:r>
      <w:r w:rsidRPr="00114943">
        <w:rPr>
          <w:rFonts w:ascii="Arial" w:eastAsia="Arial" w:hAnsi="Arial" w:cs="Arial"/>
          <w:color w:val="003F87"/>
          <w:spacing w:val="-2"/>
        </w:rPr>
        <w:t>t</w:t>
      </w:r>
      <w:r w:rsidRPr="00114943">
        <w:rPr>
          <w:rFonts w:ascii="Arial" w:eastAsia="Arial" w:hAnsi="Arial" w:cs="Arial"/>
          <w:color w:val="003F87"/>
          <w:spacing w:val="1"/>
        </w:rPr>
        <w:t>)</w:t>
      </w:r>
      <w:r w:rsidRPr="00114943">
        <w:rPr>
          <w:rFonts w:ascii="Arial" w:eastAsia="Arial" w:hAnsi="Arial" w:cs="Arial"/>
          <w:color w:val="003F87"/>
        </w:rPr>
        <w:t>.</w:t>
      </w:r>
    </w:p>
    <w:p w14:paraId="66F84C98" w14:textId="45D8ACBF" w:rsidR="007C5654" w:rsidRPr="00114943" w:rsidRDefault="007C5654" w:rsidP="007C5654">
      <w:pPr>
        <w:spacing w:after="240" w:line="240" w:lineRule="auto"/>
        <w:ind w:left="270" w:right="306"/>
        <w:rPr>
          <w:rFonts w:ascii="Arial" w:eastAsia="Arial" w:hAnsi="Arial" w:cs="Arial"/>
          <w:color w:val="003F87"/>
        </w:rPr>
      </w:pPr>
      <w:r w:rsidRPr="00114943">
        <w:rPr>
          <w:rFonts w:ascii="Arial" w:eastAsia="Arial" w:hAnsi="Arial" w:cs="Arial"/>
          <w:color w:val="003F87"/>
          <w:spacing w:val="5"/>
        </w:rPr>
        <w:t>W</w:t>
      </w:r>
      <w:r w:rsidRPr="00114943">
        <w:rPr>
          <w:rFonts w:ascii="Arial" w:eastAsia="Arial" w:hAnsi="Arial" w:cs="Arial"/>
          <w:color w:val="003F87"/>
          <w:spacing w:val="-3"/>
        </w:rPr>
        <w:t>h</w:t>
      </w:r>
      <w:r w:rsidRPr="00114943">
        <w:rPr>
          <w:rFonts w:ascii="Arial" w:eastAsia="Arial" w:hAnsi="Arial" w:cs="Arial"/>
          <w:color w:val="003F87"/>
          <w:spacing w:val="-1"/>
        </w:rPr>
        <w:t>i</w:t>
      </w:r>
      <w:r w:rsidRPr="00114943">
        <w:rPr>
          <w:rFonts w:ascii="Arial" w:eastAsia="Arial" w:hAnsi="Arial" w:cs="Arial"/>
          <w:color w:val="003F87"/>
        </w:rPr>
        <w:t>ch</w:t>
      </w:r>
      <w:r w:rsidRPr="00114943">
        <w:rPr>
          <w:rFonts w:ascii="Arial" w:eastAsia="Arial" w:hAnsi="Arial" w:cs="Arial"/>
          <w:color w:val="003F87"/>
          <w:spacing w:val="-2"/>
        </w:rPr>
        <w:t xml:space="preserve"> </w:t>
      </w:r>
      <w:r w:rsidRPr="00114943">
        <w:rPr>
          <w:rFonts w:ascii="Arial" w:eastAsia="Arial" w:hAnsi="Arial" w:cs="Arial"/>
          <w:color w:val="003F87"/>
        </w:rPr>
        <w:t>prod</w:t>
      </w:r>
      <w:r w:rsidRPr="00114943">
        <w:rPr>
          <w:rFonts w:ascii="Arial" w:eastAsia="Arial" w:hAnsi="Arial" w:cs="Arial"/>
          <w:color w:val="003F87"/>
          <w:spacing w:val="-3"/>
        </w:rPr>
        <w:t>u</w:t>
      </w:r>
      <w:r w:rsidRPr="00114943">
        <w:rPr>
          <w:rFonts w:ascii="Arial" w:eastAsia="Arial" w:hAnsi="Arial" w:cs="Arial"/>
          <w:color w:val="003F87"/>
        </w:rPr>
        <w:t xml:space="preserve">ct </w:t>
      </w:r>
      <w:r w:rsidRPr="00114943">
        <w:rPr>
          <w:rFonts w:ascii="Arial" w:eastAsia="Arial" w:hAnsi="Arial" w:cs="Arial"/>
          <w:color w:val="003F87"/>
          <w:spacing w:val="-3"/>
        </w:rPr>
        <w:t>w</w:t>
      </w:r>
      <w:r w:rsidRPr="00114943">
        <w:rPr>
          <w:rFonts w:ascii="Arial" w:eastAsia="Arial" w:hAnsi="Arial" w:cs="Arial"/>
          <w:color w:val="003F87"/>
        </w:rPr>
        <w:t>o</w:t>
      </w:r>
      <w:r w:rsidRPr="00114943">
        <w:rPr>
          <w:rFonts w:ascii="Arial" w:eastAsia="Arial" w:hAnsi="Arial" w:cs="Arial"/>
          <w:color w:val="003F87"/>
          <w:spacing w:val="-1"/>
        </w:rPr>
        <w:t>ul</w:t>
      </w:r>
      <w:r w:rsidRPr="00114943">
        <w:rPr>
          <w:rFonts w:ascii="Arial" w:eastAsia="Arial" w:hAnsi="Arial" w:cs="Arial"/>
          <w:color w:val="003F87"/>
        </w:rPr>
        <w:t xml:space="preserve">d </w:t>
      </w:r>
      <w:r w:rsidRPr="00114943">
        <w:rPr>
          <w:rFonts w:ascii="Arial" w:eastAsia="Arial" w:hAnsi="Arial" w:cs="Arial"/>
          <w:color w:val="003F87"/>
          <w:spacing w:val="-2"/>
        </w:rPr>
        <w:t>y</w:t>
      </w:r>
      <w:r w:rsidRPr="00114943">
        <w:rPr>
          <w:rFonts w:ascii="Arial" w:eastAsia="Arial" w:hAnsi="Arial" w:cs="Arial"/>
          <w:color w:val="003F87"/>
          <w:spacing w:val="2"/>
        </w:rPr>
        <w:t>o</w:t>
      </w:r>
      <w:r w:rsidRPr="00114943">
        <w:rPr>
          <w:rFonts w:ascii="Arial" w:eastAsia="Arial" w:hAnsi="Arial" w:cs="Arial"/>
          <w:color w:val="003F87"/>
        </w:rPr>
        <w:t>u l</w:t>
      </w:r>
      <w:r w:rsidRPr="00114943">
        <w:rPr>
          <w:rFonts w:ascii="Arial" w:eastAsia="Arial" w:hAnsi="Arial" w:cs="Arial"/>
          <w:color w:val="003F87"/>
          <w:spacing w:val="-1"/>
        </w:rPr>
        <w:t>i</w:t>
      </w:r>
      <w:r w:rsidRPr="00114943">
        <w:rPr>
          <w:rFonts w:ascii="Arial" w:eastAsia="Arial" w:hAnsi="Arial" w:cs="Arial"/>
          <w:color w:val="003F87"/>
          <w:spacing w:val="2"/>
        </w:rPr>
        <w:t>k</w:t>
      </w:r>
      <w:r w:rsidRPr="00114943">
        <w:rPr>
          <w:rFonts w:ascii="Arial" w:eastAsia="Arial" w:hAnsi="Arial" w:cs="Arial"/>
          <w:color w:val="003F87"/>
        </w:rPr>
        <w:t>e</w:t>
      </w:r>
      <w:r w:rsidRPr="00114943">
        <w:rPr>
          <w:rFonts w:ascii="Arial" w:eastAsia="Arial" w:hAnsi="Arial" w:cs="Arial"/>
          <w:color w:val="003F87"/>
          <w:spacing w:val="-2"/>
        </w:rPr>
        <w:t xml:space="preserve"> </w:t>
      </w:r>
      <w:r w:rsidRPr="00114943">
        <w:rPr>
          <w:rFonts w:ascii="Arial" w:eastAsia="Arial" w:hAnsi="Arial" w:cs="Arial"/>
          <w:color w:val="003F87"/>
          <w:spacing w:val="1"/>
        </w:rPr>
        <w:t>t</w:t>
      </w:r>
      <w:r w:rsidRPr="00114943">
        <w:rPr>
          <w:rFonts w:ascii="Arial" w:eastAsia="Arial" w:hAnsi="Arial" w:cs="Arial"/>
          <w:color w:val="003F87"/>
        </w:rPr>
        <w:t>o</w:t>
      </w:r>
      <w:r w:rsidRPr="00114943">
        <w:rPr>
          <w:rFonts w:ascii="Arial" w:eastAsia="Arial" w:hAnsi="Arial" w:cs="Arial"/>
          <w:color w:val="003F87"/>
          <w:spacing w:val="-2"/>
        </w:rPr>
        <w:t xml:space="preserve"> </w:t>
      </w:r>
      <w:r w:rsidR="00D40963" w:rsidRPr="00114943">
        <w:rPr>
          <w:rFonts w:ascii="Arial" w:eastAsia="Arial" w:hAnsi="Arial" w:cs="Arial"/>
          <w:color w:val="003F87"/>
        </w:rPr>
        <w:t>b</w:t>
      </w:r>
      <w:r w:rsidR="00D40963" w:rsidRPr="00114943">
        <w:rPr>
          <w:rFonts w:ascii="Arial" w:eastAsia="Arial" w:hAnsi="Arial" w:cs="Arial"/>
          <w:color w:val="003F87"/>
          <w:spacing w:val="-1"/>
        </w:rPr>
        <w:t>u</w:t>
      </w:r>
      <w:r w:rsidR="00D40963" w:rsidRPr="00114943">
        <w:rPr>
          <w:rFonts w:ascii="Arial" w:eastAsia="Arial" w:hAnsi="Arial" w:cs="Arial"/>
          <w:color w:val="003F87"/>
        </w:rPr>
        <w:t>y,</w:t>
      </w:r>
      <w:r w:rsidRPr="00114943">
        <w:rPr>
          <w:rFonts w:ascii="Arial" w:eastAsia="Arial" w:hAnsi="Arial" w:cs="Arial"/>
          <w:color w:val="003F87"/>
          <w:spacing w:val="-1"/>
        </w:rPr>
        <w:t xml:space="preserve"> </w:t>
      </w:r>
      <w:r w:rsidRPr="00114943">
        <w:rPr>
          <w:rFonts w:ascii="Arial" w:eastAsia="Arial" w:hAnsi="Arial" w:cs="Arial"/>
          <w:color w:val="003F87"/>
        </w:rPr>
        <w:t>or</w:t>
      </w:r>
      <w:r w:rsidRPr="00114943">
        <w:rPr>
          <w:rFonts w:ascii="Arial" w:eastAsia="Arial" w:hAnsi="Arial" w:cs="Arial"/>
          <w:color w:val="003F87"/>
          <w:spacing w:val="2"/>
        </w:rPr>
        <w:t xml:space="preserve"> </w:t>
      </w:r>
      <w:r w:rsidRPr="00114943">
        <w:rPr>
          <w:rFonts w:ascii="Arial" w:eastAsia="Arial" w:hAnsi="Arial" w:cs="Arial"/>
          <w:color w:val="003F87"/>
          <w:spacing w:val="-3"/>
        </w:rPr>
        <w:t>w</w:t>
      </w:r>
      <w:r w:rsidRPr="00114943">
        <w:rPr>
          <w:rFonts w:ascii="Arial" w:eastAsia="Arial" w:hAnsi="Arial" w:cs="Arial"/>
          <w:color w:val="003F87"/>
        </w:rPr>
        <w:t>o</w:t>
      </w:r>
      <w:r w:rsidRPr="00114943">
        <w:rPr>
          <w:rFonts w:ascii="Arial" w:eastAsia="Arial" w:hAnsi="Arial" w:cs="Arial"/>
          <w:color w:val="003F87"/>
          <w:spacing w:val="-1"/>
        </w:rPr>
        <w:t>ul</w:t>
      </w:r>
      <w:r w:rsidRPr="00114943">
        <w:rPr>
          <w:rFonts w:ascii="Arial" w:eastAsia="Arial" w:hAnsi="Arial" w:cs="Arial"/>
          <w:color w:val="003F87"/>
        </w:rPr>
        <w:t>d</w:t>
      </w:r>
      <w:r w:rsidRPr="00114943">
        <w:rPr>
          <w:rFonts w:ascii="Arial" w:eastAsia="Arial" w:hAnsi="Arial" w:cs="Arial"/>
          <w:color w:val="003F87"/>
          <w:spacing w:val="3"/>
        </w:rPr>
        <w:t xml:space="preserve"> </w:t>
      </w:r>
      <w:r w:rsidRPr="00114943">
        <w:rPr>
          <w:rFonts w:ascii="Arial" w:eastAsia="Arial" w:hAnsi="Arial" w:cs="Arial"/>
          <w:color w:val="003F87"/>
          <w:spacing w:val="-2"/>
        </w:rPr>
        <w:t>y</w:t>
      </w:r>
      <w:r w:rsidRPr="00114943">
        <w:rPr>
          <w:rFonts w:ascii="Arial" w:eastAsia="Arial" w:hAnsi="Arial" w:cs="Arial"/>
          <w:color w:val="003F87"/>
        </w:rPr>
        <w:t xml:space="preserve">ou </w:t>
      </w:r>
      <w:r w:rsidRPr="00114943">
        <w:rPr>
          <w:rFonts w:ascii="Arial" w:eastAsia="Arial" w:hAnsi="Arial" w:cs="Arial"/>
          <w:color w:val="003F87"/>
          <w:spacing w:val="1"/>
        </w:rPr>
        <w:t>r</w:t>
      </w:r>
      <w:r w:rsidRPr="00114943">
        <w:rPr>
          <w:rFonts w:ascii="Arial" w:eastAsia="Arial" w:hAnsi="Arial" w:cs="Arial"/>
          <w:color w:val="003F87"/>
          <w:spacing w:val="-3"/>
        </w:rPr>
        <w:t>a</w:t>
      </w:r>
      <w:r w:rsidRPr="00114943">
        <w:rPr>
          <w:rFonts w:ascii="Arial" w:eastAsia="Arial" w:hAnsi="Arial" w:cs="Arial"/>
          <w:color w:val="003F87"/>
          <w:spacing w:val="1"/>
        </w:rPr>
        <w:t>t</w:t>
      </w:r>
      <w:r w:rsidRPr="00114943">
        <w:rPr>
          <w:rFonts w:ascii="Arial" w:eastAsia="Arial" w:hAnsi="Arial" w:cs="Arial"/>
          <w:color w:val="003F87"/>
        </w:rPr>
        <w:t>h</w:t>
      </w:r>
      <w:r w:rsidRPr="00114943">
        <w:rPr>
          <w:rFonts w:ascii="Arial" w:eastAsia="Arial" w:hAnsi="Arial" w:cs="Arial"/>
          <w:color w:val="003F87"/>
          <w:spacing w:val="-1"/>
        </w:rPr>
        <w:t>e</w:t>
      </w:r>
      <w:r w:rsidRPr="00114943">
        <w:rPr>
          <w:rFonts w:ascii="Arial" w:eastAsia="Arial" w:hAnsi="Arial" w:cs="Arial"/>
          <w:color w:val="003F87"/>
        </w:rPr>
        <w:t>r se</w:t>
      </w:r>
      <w:r w:rsidRPr="00114943">
        <w:rPr>
          <w:rFonts w:ascii="Arial" w:eastAsia="Arial" w:hAnsi="Arial" w:cs="Arial"/>
          <w:color w:val="003F87"/>
          <w:spacing w:val="-1"/>
        </w:rPr>
        <w:t>n</w:t>
      </w:r>
      <w:r w:rsidRPr="00114943">
        <w:rPr>
          <w:rFonts w:ascii="Arial" w:eastAsia="Arial" w:hAnsi="Arial" w:cs="Arial"/>
          <w:color w:val="003F87"/>
        </w:rPr>
        <w:t>d po</w:t>
      </w:r>
      <w:r w:rsidRPr="00114943">
        <w:rPr>
          <w:rFonts w:ascii="Arial" w:eastAsia="Arial" w:hAnsi="Arial" w:cs="Arial"/>
          <w:color w:val="003F87"/>
          <w:spacing w:val="-3"/>
        </w:rPr>
        <w:t>p</w:t>
      </w:r>
      <w:r w:rsidRPr="00114943">
        <w:rPr>
          <w:rFonts w:ascii="Arial" w:eastAsia="Arial" w:hAnsi="Arial" w:cs="Arial"/>
          <w:color w:val="003F87"/>
        </w:rPr>
        <w:t>corn</w:t>
      </w:r>
      <w:r w:rsidRPr="00114943">
        <w:rPr>
          <w:rFonts w:ascii="Arial" w:eastAsia="Arial" w:hAnsi="Arial" w:cs="Arial"/>
          <w:color w:val="003F87"/>
          <w:spacing w:val="-1"/>
        </w:rPr>
        <w:t xml:space="preserve"> </w:t>
      </w:r>
      <w:r w:rsidRPr="00114943">
        <w:rPr>
          <w:rFonts w:ascii="Arial" w:eastAsia="Arial" w:hAnsi="Arial" w:cs="Arial"/>
          <w:color w:val="003F87"/>
          <w:spacing w:val="1"/>
        </w:rPr>
        <w:t>t</w:t>
      </w:r>
      <w:r w:rsidRPr="00114943">
        <w:rPr>
          <w:rFonts w:ascii="Arial" w:eastAsia="Arial" w:hAnsi="Arial" w:cs="Arial"/>
          <w:color w:val="003F87"/>
        </w:rPr>
        <w:t>o</w:t>
      </w:r>
      <w:r w:rsidRPr="00114943">
        <w:rPr>
          <w:rFonts w:ascii="Arial" w:eastAsia="Arial" w:hAnsi="Arial" w:cs="Arial"/>
          <w:color w:val="003F87"/>
          <w:spacing w:val="-2"/>
        </w:rPr>
        <w:t xml:space="preserve"> </w:t>
      </w:r>
      <w:r w:rsidRPr="00114943">
        <w:rPr>
          <w:rFonts w:ascii="Arial" w:eastAsia="Arial" w:hAnsi="Arial" w:cs="Arial"/>
          <w:color w:val="003F87"/>
        </w:rPr>
        <w:t>o</w:t>
      </w:r>
      <w:r w:rsidRPr="00114943">
        <w:rPr>
          <w:rFonts w:ascii="Arial" w:eastAsia="Arial" w:hAnsi="Arial" w:cs="Arial"/>
          <w:color w:val="003F87"/>
          <w:spacing w:val="-1"/>
        </w:rPr>
        <w:t>u</w:t>
      </w:r>
      <w:r w:rsidRPr="00114943">
        <w:rPr>
          <w:rFonts w:ascii="Arial" w:eastAsia="Arial" w:hAnsi="Arial" w:cs="Arial"/>
          <w:color w:val="003F87"/>
        </w:rPr>
        <w:t xml:space="preserve">r </w:t>
      </w:r>
      <w:r w:rsidRPr="00114943">
        <w:rPr>
          <w:rFonts w:ascii="Arial" w:eastAsia="Arial" w:hAnsi="Arial" w:cs="Arial"/>
          <w:color w:val="003F87"/>
          <w:spacing w:val="1"/>
        </w:rPr>
        <w:t>m</w:t>
      </w:r>
      <w:r w:rsidRPr="00114943">
        <w:rPr>
          <w:rFonts w:ascii="Arial" w:eastAsia="Arial" w:hAnsi="Arial" w:cs="Arial"/>
          <w:color w:val="003F87"/>
          <w:spacing w:val="-1"/>
        </w:rPr>
        <w:t>ili</w:t>
      </w:r>
      <w:r w:rsidRPr="00114943">
        <w:rPr>
          <w:rFonts w:ascii="Arial" w:eastAsia="Arial" w:hAnsi="Arial" w:cs="Arial"/>
          <w:color w:val="003F87"/>
          <w:spacing w:val="1"/>
        </w:rPr>
        <w:t>t</w:t>
      </w:r>
      <w:r w:rsidRPr="00114943">
        <w:rPr>
          <w:rFonts w:ascii="Arial" w:eastAsia="Arial" w:hAnsi="Arial" w:cs="Arial"/>
          <w:color w:val="003F87"/>
        </w:rPr>
        <w:t>ar</w:t>
      </w:r>
      <w:r w:rsidRPr="00114943">
        <w:rPr>
          <w:rFonts w:ascii="Arial" w:eastAsia="Arial" w:hAnsi="Arial" w:cs="Arial"/>
          <w:color w:val="003F87"/>
          <w:spacing w:val="-2"/>
        </w:rPr>
        <w:t>y</w:t>
      </w:r>
      <w:r w:rsidRPr="00114943">
        <w:rPr>
          <w:rFonts w:ascii="Arial" w:eastAsia="Arial" w:hAnsi="Arial" w:cs="Arial"/>
          <w:color w:val="003F87"/>
        </w:rPr>
        <w:t>?</w:t>
      </w:r>
    </w:p>
    <w:p w14:paraId="5E9F4586" w14:textId="77777777" w:rsidR="007C5654" w:rsidRPr="00114943" w:rsidRDefault="007C5654" w:rsidP="007C5654">
      <w:pPr>
        <w:spacing w:after="240" w:line="240" w:lineRule="auto"/>
        <w:ind w:left="270" w:right="306"/>
        <w:rPr>
          <w:rFonts w:ascii="Arial" w:eastAsia="Arial" w:hAnsi="Arial" w:cs="Arial"/>
          <w:color w:val="003F87"/>
        </w:rPr>
      </w:pPr>
      <w:r w:rsidRPr="00114943">
        <w:rPr>
          <w:rFonts w:ascii="Arial" w:eastAsia="Arial" w:hAnsi="Arial" w:cs="Arial"/>
          <w:color w:val="003F87"/>
          <w:spacing w:val="-1"/>
        </w:rPr>
        <w:t>Y</w:t>
      </w:r>
      <w:r w:rsidRPr="00114943">
        <w:rPr>
          <w:rFonts w:ascii="Arial" w:eastAsia="Arial" w:hAnsi="Arial" w:cs="Arial"/>
          <w:color w:val="003F87"/>
        </w:rPr>
        <w:t>o</w:t>
      </w:r>
      <w:r w:rsidRPr="00114943">
        <w:rPr>
          <w:rFonts w:ascii="Arial" w:eastAsia="Arial" w:hAnsi="Arial" w:cs="Arial"/>
          <w:color w:val="003F87"/>
          <w:spacing w:val="-1"/>
        </w:rPr>
        <w:t>u’l</w:t>
      </w:r>
      <w:r w:rsidRPr="00114943">
        <w:rPr>
          <w:rFonts w:ascii="Arial" w:eastAsia="Arial" w:hAnsi="Arial" w:cs="Arial"/>
          <w:color w:val="003F87"/>
        </w:rPr>
        <w:t>l h</w:t>
      </w:r>
      <w:r w:rsidRPr="00114943">
        <w:rPr>
          <w:rFonts w:ascii="Arial" w:eastAsia="Arial" w:hAnsi="Arial" w:cs="Arial"/>
          <w:color w:val="003F87"/>
          <w:spacing w:val="-1"/>
        </w:rPr>
        <w:t>el</w:t>
      </w:r>
      <w:r w:rsidRPr="00114943">
        <w:rPr>
          <w:rFonts w:ascii="Arial" w:eastAsia="Arial" w:hAnsi="Arial" w:cs="Arial"/>
          <w:color w:val="003F87"/>
        </w:rPr>
        <w:t>p us,</w:t>
      </w:r>
      <w:r w:rsidRPr="00114943">
        <w:rPr>
          <w:rFonts w:ascii="Arial" w:eastAsia="Arial" w:hAnsi="Arial" w:cs="Arial"/>
          <w:color w:val="003F87"/>
          <w:spacing w:val="2"/>
        </w:rPr>
        <w:t xml:space="preserve"> </w:t>
      </w:r>
      <w:r w:rsidRPr="00114943">
        <w:rPr>
          <w:rFonts w:ascii="Arial" w:eastAsia="Arial" w:hAnsi="Arial" w:cs="Arial"/>
          <w:color w:val="003F87"/>
          <w:spacing w:val="-3"/>
        </w:rPr>
        <w:t>w</w:t>
      </w:r>
      <w:r w:rsidRPr="00114943">
        <w:rPr>
          <w:rFonts w:ascii="Arial" w:eastAsia="Arial" w:hAnsi="Arial" w:cs="Arial"/>
          <w:color w:val="003F87"/>
        </w:rPr>
        <w:t>o</w:t>
      </w:r>
      <w:r w:rsidRPr="00114943">
        <w:rPr>
          <w:rFonts w:ascii="Arial" w:eastAsia="Arial" w:hAnsi="Arial" w:cs="Arial"/>
          <w:color w:val="003F87"/>
          <w:spacing w:val="-1"/>
        </w:rPr>
        <w:t>n’</w:t>
      </w:r>
      <w:r w:rsidRPr="00114943">
        <w:rPr>
          <w:rFonts w:ascii="Arial" w:eastAsia="Arial" w:hAnsi="Arial" w:cs="Arial"/>
          <w:color w:val="003F87"/>
        </w:rPr>
        <w:t>t</w:t>
      </w:r>
      <w:r w:rsidRPr="00114943">
        <w:rPr>
          <w:rFonts w:ascii="Arial" w:eastAsia="Arial" w:hAnsi="Arial" w:cs="Arial"/>
          <w:color w:val="003F87"/>
          <w:spacing w:val="2"/>
        </w:rPr>
        <w:t xml:space="preserve"> </w:t>
      </w:r>
      <w:r w:rsidRPr="00114943">
        <w:rPr>
          <w:rFonts w:ascii="Arial" w:eastAsia="Arial" w:hAnsi="Arial" w:cs="Arial"/>
          <w:color w:val="003F87"/>
          <w:spacing w:val="-2"/>
        </w:rPr>
        <w:t>y</w:t>
      </w:r>
      <w:r w:rsidRPr="00114943">
        <w:rPr>
          <w:rFonts w:ascii="Arial" w:eastAsia="Arial" w:hAnsi="Arial" w:cs="Arial"/>
          <w:color w:val="003F87"/>
        </w:rPr>
        <w:t>o</w:t>
      </w:r>
      <w:r w:rsidRPr="00114943">
        <w:rPr>
          <w:rFonts w:ascii="Arial" w:eastAsia="Arial" w:hAnsi="Arial" w:cs="Arial"/>
          <w:color w:val="003F87"/>
          <w:spacing w:val="2"/>
        </w:rPr>
        <w:t>u</w:t>
      </w:r>
      <w:r w:rsidRPr="00114943">
        <w:rPr>
          <w:rFonts w:ascii="Arial" w:eastAsia="Arial" w:hAnsi="Arial" w:cs="Arial"/>
          <w:color w:val="003F87"/>
        </w:rPr>
        <w:t>?</w:t>
      </w:r>
    </w:p>
    <w:p w14:paraId="1F3B0B82" w14:textId="45E3A4F6" w:rsidR="007C5654" w:rsidRPr="00897428" w:rsidRDefault="007C5654" w:rsidP="00897428">
      <w:pPr>
        <w:ind w:left="270"/>
      </w:pPr>
      <w:r w:rsidRPr="00114943">
        <w:rPr>
          <w:rFonts w:ascii="Arial" w:eastAsia="Arial" w:hAnsi="Arial" w:cs="Arial"/>
          <w:color w:val="003F87"/>
        </w:rPr>
        <w:t xml:space="preserve">Thank you for your support </w:t>
      </w:r>
      <w:r w:rsidR="00D40963" w:rsidRPr="00114943">
        <w:rPr>
          <w:rFonts w:ascii="Arial" w:eastAsia="Arial" w:hAnsi="Arial" w:cs="Arial"/>
          <w:color w:val="003F87"/>
        </w:rPr>
        <w:t>in</w:t>
      </w:r>
      <w:r w:rsidRPr="00114943">
        <w:rPr>
          <w:rFonts w:ascii="Arial" w:eastAsia="Arial" w:hAnsi="Arial" w:cs="Arial"/>
          <w:color w:val="003F87"/>
        </w:rPr>
        <w:t xml:space="preserve"> Scouting!</w:t>
      </w:r>
      <w:r w:rsidRPr="00114943">
        <w:rPr>
          <w:rFonts w:ascii="Arial" w:hAnsi="Arial" w:cs="Arial"/>
        </w:rPr>
        <w:t xml:space="preserve"> </w:t>
      </w:r>
      <w:r w:rsidRPr="00114943">
        <w:rPr>
          <w:rFonts w:ascii="Arial" w:hAnsi="Arial" w:cs="Arial"/>
        </w:rPr>
        <w:br w:type="page"/>
      </w:r>
    </w:p>
    <w:p w14:paraId="37354E4C" w14:textId="77777777" w:rsidR="007C5654" w:rsidRDefault="007C5654" w:rsidP="007C5654">
      <w:pPr>
        <w:jc w:val="center"/>
      </w:pPr>
      <w:r>
        <w:rPr>
          <w:rStyle w:val="Heading1Char"/>
          <w:rFonts w:ascii="Arial" w:hAnsi="Arial" w:cs="Arial"/>
          <w:b/>
          <w:color w:val="C00000"/>
          <w:sz w:val="40"/>
          <w:szCs w:val="40"/>
        </w:rPr>
        <w:lastRenderedPageBreak/>
        <w:t>Notes</w:t>
      </w:r>
    </w:p>
    <w:p w14:paraId="13098BCF" w14:textId="77777777" w:rsidR="007C5654" w:rsidRDefault="007C5654" w:rsidP="007C5654"/>
    <w:p w14:paraId="704541A3" w14:textId="77777777" w:rsidR="00020D76" w:rsidRDefault="00020D76"/>
    <w:sectPr w:rsidR="00020D76" w:rsidSect="00283750">
      <w:headerReference w:type="even" r:id="rId34"/>
      <w:headerReference w:type="default" r:id="rId35"/>
      <w:footerReference w:type="even" r:id="rId36"/>
      <w:footerReference w:type="default" r:id="rId37"/>
      <w:headerReference w:type="first" r:id="rId38"/>
      <w:footerReference w:type="first" r:id="rId39"/>
      <w:pgSz w:w="12240" w:h="15840" w:code="1"/>
      <w:pgMar w:top="0" w:right="432" w:bottom="576" w:left="432"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3C8D0" w14:textId="77777777" w:rsidR="007E6292" w:rsidRDefault="007E6292" w:rsidP="00CF62FF">
      <w:pPr>
        <w:spacing w:after="0" w:line="240" w:lineRule="auto"/>
      </w:pPr>
      <w:r>
        <w:separator/>
      </w:r>
    </w:p>
  </w:endnote>
  <w:endnote w:type="continuationSeparator" w:id="0">
    <w:p w14:paraId="795E8E05" w14:textId="77777777" w:rsidR="007E6292" w:rsidRDefault="007E6292" w:rsidP="00CF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Helvetica Neue Condensed Black">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ACCC4" w14:textId="77777777" w:rsidR="007E6292" w:rsidRDefault="007E62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1942747"/>
      <w:docPartObj>
        <w:docPartGallery w:val="Page Numbers (Bottom of Page)"/>
        <w:docPartUnique/>
      </w:docPartObj>
    </w:sdtPr>
    <w:sdtEndPr>
      <w:rPr>
        <w:noProof/>
      </w:rPr>
    </w:sdtEndPr>
    <w:sdtContent>
      <w:p w14:paraId="53DAC76D" w14:textId="77777777" w:rsidR="007E6292" w:rsidRDefault="007E6292">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0B218A1A" w14:textId="77777777" w:rsidR="007E6292" w:rsidRDefault="007E62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C2842" w14:textId="77777777" w:rsidR="007E6292" w:rsidRDefault="007E62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56755" w14:textId="77777777" w:rsidR="007E6292" w:rsidRDefault="007E6292" w:rsidP="00CF62FF">
      <w:pPr>
        <w:spacing w:after="0" w:line="240" w:lineRule="auto"/>
      </w:pPr>
      <w:r>
        <w:separator/>
      </w:r>
    </w:p>
  </w:footnote>
  <w:footnote w:type="continuationSeparator" w:id="0">
    <w:p w14:paraId="7CB5B868" w14:textId="77777777" w:rsidR="007E6292" w:rsidRDefault="007E6292" w:rsidP="00CF6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DC305" w14:textId="77777777" w:rsidR="007E6292" w:rsidRDefault="007E62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58315" w14:textId="77777777" w:rsidR="007E6292" w:rsidRDefault="007E62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D1F5" w14:textId="77777777" w:rsidR="007E6292" w:rsidRDefault="007E62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90pt" o:bullet="t">
        <v:imagedata r:id="rId1" o:title="Logo Solid Black"/>
      </v:shape>
    </w:pict>
  </w:numPicBullet>
  <w:numPicBullet w:numPicBulletId="1">
    <w:pict>
      <v:shape w14:anchorId="449403F9" id="_x0000_i1027" type="#_x0000_t75" style="width:78pt;height:90pt" o:bullet="t">
        <v:imagedata r:id="rId2" o:title="Logo Solid Black"/>
      </v:shape>
    </w:pict>
  </w:numPicBullet>
  <w:abstractNum w:abstractNumId="0" w15:restartNumberingAfterBreak="0">
    <w:nsid w:val="07E03D47"/>
    <w:multiLevelType w:val="hybridMultilevel"/>
    <w:tmpl w:val="0C3CBCC2"/>
    <w:lvl w:ilvl="0" w:tplc="EC065374">
      <w:start w:val="1"/>
      <w:numFmt w:val="bullet"/>
      <w:lvlText w:val="•"/>
      <w:lvlJc w:val="left"/>
      <w:pPr>
        <w:tabs>
          <w:tab w:val="num" w:pos="720"/>
        </w:tabs>
        <w:ind w:left="720" w:hanging="360"/>
      </w:pPr>
      <w:rPr>
        <w:rFonts w:ascii="Arial" w:hAnsi="Arial" w:hint="default"/>
      </w:rPr>
    </w:lvl>
    <w:lvl w:ilvl="1" w:tplc="E7A06ACC">
      <w:start w:val="78"/>
      <w:numFmt w:val="bullet"/>
      <w:lvlText w:val="•"/>
      <w:lvlJc w:val="left"/>
      <w:pPr>
        <w:tabs>
          <w:tab w:val="num" w:pos="1440"/>
        </w:tabs>
        <w:ind w:left="1440" w:hanging="360"/>
      </w:pPr>
      <w:rPr>
        <w:rFonts w:ascii="Arial" w:hAnsi="Arial" w:hint="default"/>
      </w:rPr>
    </w:lvl>
    <w:lvl w:ilvl="2" w:tplc="7C4E59F0" w:tentative="1">
      <w:start w:val="1"/>
      <w:numFmt w:val="bullet"/>
      <w:lvlText w:val="•"/>
      <w:lvlJc w:val="left"/>
      <w:pPr>
        <w:tabs>
          <w:tab w:val="num" w:pos="2160"/>
        </w:tabs>
        <w:ind w:left="2160" w:hanging="360"/>
      </w:pPr>
      <w:rPr>
        <w:rFonts w:ascii="Arial" w:hAnsi="Arial" w:hint="default"/>
      </w:rPr>
    </w:lvl>
    <w:lvl w:ilvl="3" w:tplc="DE8AE47E" w:tentative="1">
      <w:start w:val="1"/>
      <w:numFmt w:val="bullet"/>
      <w:lvlText w:val="•"/>
      <w:lvlJc w:val="left"/>
      <w:pPr>
        <w:tabs>
          <w:tab w:val="num" w:pos="2880"/>
        </w:tabs>
        <w:ind w:left="2880" w:hanging="360"/>
      </w:pPr>
      <w:rPr>
        <w:rFonts w:ascii="Arial" w:hAnsi="Arial" w:hint="default"/>
      </w:rPr>
    </w:lvl>
    <w:lvl w:ilvl="4" w:tplc="746815AC" w:tentative="1">
      <w:start w:val="1"/>
      <w:numFmt w:val="bullet"/>
      <w:lvlText w:val="•"/>
      <w:lvlJc w:val="left"/>
      <w:pPr>
        <w:tabs>
          <w:tab w:val="num" w:pos="3600"/>
        </w:tabs>
        <w:ind w:left="3600" w:hanging="360"/>
      </w:pPr>
      <w:rPr>
        <w:rFonts w:ascii="Arial" w:hAnsi="Arial" w:hint="default"/>
      </w:rPr>
    </w:lvl>
    <w:lvl w:ilvl="5" w:tplc="D890C0BE" w:tentative="1">
      <w:start w:val="1"/>
      <w:numFmt w:val="bullet"/>
      <w:lvlText w:val="•"/>
      <w:lvlJc w:val="left"/>
      <w:pPr>
        <w:tabs>
          <w:tab w:val="num" w:pos="4320"/>
        </w:tabs>
        <w:ind w:left="4320" w:hanging="360"/>
      </w:pPr>
      <w:rPr>
        <w:rFonts w:ascii="Arial" w:hAnsi="Arial" w:hint="default"/>
      </w:rPr>
    </w:lvl>
    <w:lvl w:ilvl="6" w:tplc="B0E4C706" w:tentative="1">
      <w:start w:val="1"/>
      <w:numFmt w:val="bullet"/>
      <w:lvlText w:val="•"/>
      <w:lvlJc w:val="left"/>
      <w:pPr>
        <w:tabs>
          <w:tab w:val="num" w:pos="5040"/>
        </w:tabs>
        <w:ind w:left="5040" w:hanging="360"/>
      </w:pPr>
      <w:rPr>
        <w:rFonts w:ascii="Arial" w:hAnsi="Arial" w:hint="default"/>
      </w:rPr>
    </w:lvl>
    <w:lvl w:ilvl="7" w:tplc="A2F0540C" w:tentative="1">
      <w:start w:val="1"/>
      <w:numFmt w:val="bullet"/>
      <w:lvlText w:val="•"/>
      <w:lvlJc w:val="left"/>
      <w:pPr>
        <w:tabs>
          <w:tab w:val="num" w:pos="5760"/>
        </w:tabs>
        <w:ind w:left="5760" w:hanging="360"/>
      </w:pPr>
      <w:rPr>
        <w:rFonts w:ascii="Arial" w:hAnsi="Arial" w:hint="default"/>
      </w:rPr>
    </w:lvl>
    <w:lvl w:ilvl="8" w:tplc="E16ED1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E3687C"/>
    <w:multiLevelType w:val="hybridMultilevel"/>
    <w:tmpl w:val="5FA248F6"/>
    <w:lvl w:ilvl="0" w:tplc="4BBAB28E">
      <w:start w:val="1"/>
      <w:numFmt w:val="bullet"/>
      <w:lvlText w:val=""/>
      <w:lvlJc w:val="left"/>
      <w:pPr>
        <w:ind w:left="360" w:hanging="360"/>
      </w:pPr>
      <w:rPr>
        <w:rFonts w:ascii="Symbol" w:hAnsi="Symbol" w:hint="default"/>
        <w:color w:val="auto"/>
        <w:u w:color="00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F92C09"/>
    <w:multiLevelType w:val="hybridMultilevel"/>
    <w:tmpl w:val="0942787A"/>
    <w:lvl w:ilvl="0" w:tplc="FDF413C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151AE"/>
    <w:multiLevelType w:val="hybridMultilevel"/>
    <w:tmpl w:val="AC3E49D2"/>
    <w:lvl w:ilvl="0" w:tplc="4BBAB28E">
      <w:start w:val="1"/>
      <w:numFmt w:val="bullet"/>
      <w:lvlText w:val=""/>
      <w:lvlJc w:val="left"/>
      <w:pPr>
        <w:ind w:left="360" w:hanging="360"/>
      </w:pPr>
      <w:rPr>
        <w:rFonts w:ascii="Symbol" w:hAnsi="Symbol" w:hint="default"/>
        <w:color w:val="auto"/>
        <w:u w:color="00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E44F23"/>
    <w:multiLevelType w:val="hybridMultilevel"/>
    <w:tmpl w:val="5C1622F8"/>
    <w:lvl w:ilvl="0" w:tplc="FBE8873A">
      <w:start w:val="1"/>
      <w:numFmt w:val="bullet"/>
      <w:lvlText w:val="•"/>
      <w:lvlJc w:val="left"/>
      <w:pPr>
        <w:tabs>
          <w:tab w:val="num" w:pos="720"/>
        </w:tabs>
        <w:ind w:left="720" w:hanging="360"/>
      </w:pPr>
      <w:rPr>
        <w:rFonts w:ascii="Arial" w:hAnsi="Arial" w:hint="default"/>
      </w:rPr>
    </w:lvl>
    <w:lvl w:ilvl="1" w:tplc="379CCCD8">
      <w:start w:val="78"/>
      <w:numFmt w:val="bullet"/>
      <w:lvlText w:val="o"/>
      <w:lvlJc w:val="left"/>
      <w:pPr>
        <w:tabs>
          <w:tab w:val="num" w:pos="1440"/>
        </w:tabs>
        <w:ind w:left="1440" w:hanging="360"/>
      </w:pPr>
      <w:rPr>
        <w:rFonts w:ascii="Courier New" w:hAnsi="Courier New" w:hint="default"/>
      </w:rPr>
    </w:lvl>
    <w:lvl w:ilvl="2" w:tplc="07D847C4" w:tentative="1">
      <w:start w:val="1"/>
      <w:numFmt w:val="bullet"/>
      <w:lvlText w:val="•"/>
      <w:lvlJc w:val="left"/>
      <w:pPr>
        <w:tabs>
          <w:tab w:val="num" w:pos="2160"/>
        </w:tabs>
        <w:ind w:left="2160" w:hanging="360"/>
      </w:pPr>
      <w:rPr>
        <w:rFonts w:ascii="Arial" w:hAnsi="Arial" w:hint="default"/>
      </w:rPr>
    </w:lvl>
    <w:lvl w:ilvl="3" w:tplc="A2A8769C" w:tentative="1">
      <w:start w:val="1"/>
      <w:numFmt w:val="bullet"/>
      <w:lvlText w:val="•"/>
      <w:lvlJc w:val="left"/>
      <w:pPr>
        <w:tabs>
          <w:tab w:val="num" w:pos="2880"/>
        </w:tabs>
        <w:ind w:left="2880" w:hanging="360"/>
      </w:pPr>
      <w:rPr>
        <w:rFonts w:ascii="Arial" w:hAnsi="Arial" w:hint="default"/>
      </w:rPr>
    </w:lvl>
    <w:lvl w:ilvl="4" w:tplc="E35CF176" w:tentative="1">
      <w:start w:val="1"/>
      <w:numFmt w:val="bullet"/>
      <w:lvlText w:val="•"/>
      <w:lvlJc w:val="left"/>
      <w:pPr>
        <w:tabs>
          <w:tab w:val="num" w:pos="3600"/>
        </w:tabs>
        <w:ind w:left="3600" w:hanging="360"/>
      </w:pPr>
      <w:rPr>
        <w:rFonts w:ascii="Arial" w:hAnsi="Arial" w:hint="default"/>
      </w:rPr>
    </w:lvl>
    <w:lvl w:ilvl="5" w:tplc="C8ECC392" w:tentative="1">
      <w:start w:val="1"/>
      <w:numFmt w:val="bullet"/>
      <w:lvlText w:val="•"/>
      <w:lvlJc w:val="left"/>
      <w:pPr>
        <w:tabs>
          <w:tab w:val="num" w:pos="4320"/>
        </w:tabs>
        <w:ind w:left="4320" w:hanging="360"/>
      </w:pPr>
      <w:rPr>
        <w:rFonts w:ascii="Arial" w:hAnsi="Arial" w:hint="default"/>
      </w:rPr>
    </w:lvl>
    <w:lvl w:ilvl="6" w:tplc="72FE0B06" w:tentative="1">
      <w:start w:val="1"/>
      <w:numFmt w:val="bullet"/>
      <w:lvlText w:val="•"/>
      <w:lvlJc w:val="left"/>
      <w:pPr>
        <w:tabs>
          <w:tab w:val="num" w:pos="5040"/>
        </w:tabs>
        <w:ind w:left="5040" w:hanging="360"/>
      </w:pPr>
      <w:rPr>
        <w:rFonts w:ascii="Arial" w:hAnsi="Arial" w:hint="default"/>
      </w:rPr>
    </w:lvl>
    <w:lvl w:ilvl="7" w:tplc="4D04F078" w:tentative="1">
      <w:start w:val="1"/>
      <w:numFmt w:val="bullet"/>
      <w:lvlText w:val="•"/>
      <w:lvlJc w:val="left"/>
      <w:pPr>
        <w:tabs>
          <w:tab w:val="num" w:pos="5760"/>
        </w:tabs>
        <w:ind w:left="5760" w:hanging="360"/>
      </w:pPr>
      <w:rPr>
        <w:rFonts w:ascii="Arial" w:hAnsi="Arial" w:hint="default"/>
      </w:rPr>
    </w:lvl>
    <w:lvl w:ilvl="8" w:tplc="CD608B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634531"/>
    <w:multiLevelType w:val="hybridMultilevel"/>
    <w:tmpl w:val="7256C5E2"/>
    <w:lvl w:ilvl="0" w:tplc="FDF413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6750F"/>
    <w:multiLevelType w:val="hybridMultilevel"/>
    <w:tmpl w:val="06846B3A"/>
    <w:lvl w:ilvl="0" w:tplc="4BBAB28E">
      <w:start w:val="1"/>
      <w:numFmt w:val="bullet"/>
      <w:lvlText w:val=""/>
      <w:lvlJc w:val="left"/>
      <w:pPr>
        <w:ind w:left="360" w:hanging="360"/>
      </w:pPr>
      <w:rPr>
        <w:rFonts w:ascii="Symbol" w:hAnsi="Symbol" w:hint="default"/>
        <w:color w:val="auto"/>
        <w:u w:color="00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79662A"/>
    <w:multiLevelType w:val="hybridMultilevel"/>
    <w:tmpl w:val="E4C8711A"/>
    <w:lvl w:ilvl="0" w:tplc="FDF413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43115B"/>
    <w:multiLevelType w:val="hybridMultilevel"/>
    <w:tmpl w:val="1D64DA3E"/>
    <w:lvl w:ilvl="0" w:tplc="4BBAB28E">
      <w:start w:val="1"/>
      <w:numFmt w:val="bullet"/>
      <w:lvlText w:val=""/>
      <w:lvlJc w:val="left"/>
      <w:pPr>
        <w:ind w:left="360" w:hanging="360"/>
      </w:pPr>
      <w:rPr>
        <w:rFonts w:ascii="Symbol" w:hAnsi="Symbol" w:hint="default"/>
        <w:color w:val="auto"/>
        <w:u w:color="00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DE76D3"/>
    <w:multiLevelType w:val="hybridMultilevel"/>
    <w:tmpl w:val="0ED419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31820F45"/>
    <w:multiLevelType w:val="hybridMultilevel"/>
    <w:tmpl w:val="0C5685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3B84E8E"/>
    <w:multiLevelType w:val="hybridMultilevel"/>
    <w:tmpl w:val="C75216C2"/>
    <w:lvl w:ilvl="0" w:tplc="FDF413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51E5F"/>
    <w:multiLevelType w:val="multilevel"/>
    <w:tmpl w:val="CABC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68116A"/>
    <w:multiLevelType w:val="hybridMultilevel"/>
    <w:tmpl w:val="A5DC89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BE0B8A"/>
    <w:multiLevelType w:val="hybridMultilevel"/>
    <w:tmpl w:val="E2C0761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4CC90A43"/>
    <w:multiLevelType w:val="hybridMultilevel"/>
    <w:tmpl w:val="ADD2BF76"/>
    <w:lvl w:ilvl="0" w:tplc="FDF413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1A7565"/>
    <w:multiLevelType w:val="hybridMultilevel"/>
    <w:tmpl w:val="F00C9ED6"/>
    <w:lvl w:ilvl="0" w:tplc="EB9A2CC0">
      <w:start w:val="1"/>
      <w:numFmt w:val="bullet"/>
      <w:lvlText w:val="•"/>
      <w:lvlJc w:val="left"/>
      <w:pPr>
        <w:tabs>
          <w:tab w:val="num" w:pos="720"/>
        </w:tabs>
        <w:ind w:left="720" w:hanging="360"/>
      </w:pPr>
      <w:rPr>
        <w:rFonts w:ascii="Arial" w:hAnsi="Arial" w:hint="default"/>
      </w:rPr>
    </w:lvl>
    <w:lvl w:ilvl="1" w:tplc="2A44BDEC">
      <w:start w:val="78"/>
      <w:numFmt w:val="bullet"/>
      <w:lvlText w:val="•"/>
      <w:lvlJc w:val="left"/>
      <w:pPr>
        <w:tabs>
          <w:tab w:val="num" w:pos="1440"/>
        </w:tabs>
        <w:ind w:left="1440" w:hanging="360"/>
      </w:pPr>
      <w:rPr>
        <w:rFonts w:ascii="Arial" w:hAnsi="Arial" w:hint="default"/>
      </w:rPr>
    </w:lvl>
    <w:lvl w:ilvl="2" w:tplc="79704136">
      <w:start w:val="78"/>
      <w:numFmt w:val="bullet"/>
      <w:lvlText w:val="•"/>
      <w:lvlJc w:val="left"/>
      <w:pPr>
        <w:tabs>
          <w:tab w:val="num" w:pos="2160"/>
        </w:tabs>
        <w:ind w:left="2160" w:hanging="360"/>
      </w:pPr>
      <w:rPr>
        <w:rFonts w:ascii="Arial" w:hAnsi="Arial" w:hint="default"/>
      </w:rPr>
    </w:lvl>
    <w:lvl w:ilvl="3" w:tplc="16DEBC56" w:tentative="1">
      <w:start w:val="1"/>
      <w:numFmt w:val="bullet"/>
      <w:lvlText w:val="•"/>
      <w:lvlJc w:val="left"/>
      <w:pPr>
        <w:tabs>
          <w:tab w:val="num" w:pos="2880"/>
        </w:tabs>
        <w:ind w:left="2880" w:hanging="360"/>
      </w:pPr>
      <w:rPr>
        <w:rFonts w:ascii="Arial" w:hAnsi="Arial" w:hint="default"/>
      </w:rPr>
    </w:lvl>
    <w:lvl w:ilvl="4" w:tplc="D7DEE84C" w:tentative="1">
      <w:start w:val="1"/>
      <w:numFmt w:val="bullet"/>
      <w:lvlText w:val="•"/>
      <w:lvlJc w:val="left"/>
      <w:pPr>
        <w:tabs>
          <w:tab w:val="num" w:pos="3600"/>
        </w:tabs>
        <w:ind w:left="3600" w:hanging="360"/>
      </w:pPr>
      <w:rPr>
        <w:rFonts w:ascii="Arial" w:hAnsi="Arial" w:hint="default"/>
      </w:rPr>
    </w:lvl>
    <w:lvl w:ilvl="5" w:tplc="39340E74" w:tentative="1">
      <w:start w:val="1"/>
      <w:numFmt w:val="bullet"/>
      <w:lvlText w:val="•"/>
      <w:lvlJc w:val="left"/>
      <w:pPr>
        <w:tabs>
          <w:tab w:val="num" w:pos="4320"/>
        </w:tabs>
        <w:ind w:left="4320" w:hanging="360"/>
      </w:pPr>
      <w:rPr>
        <w:rFonts w:ascii="Arial" w:hAnsi="Arial" w:hint="default"/>
      </w:rPr>
    </w:lvl>
    <w:lvl w:ilvl="6" w:tplc="E410B956" w:tentative="1">
      <w:start w:val="1"/>
      <w:numFmt w:val="bullet"/>
      <w:lvlText w:val="•"/>
      <w:lvlJc w:val="left"/>
      <w:pPr>
        <w:tabs>
          <w:tab w:val="num" w:pos="5040"/>
        </w:tabs>
        <w:ind w:left="5040" w:hanging="360"/>
      </w:pPr>
      <w:rPr>
        <w:rFonts w:ascii="Arial" w:hAnsi="Arial" w:hint="default"/>
      </w:rPr>
    </w:lvl>
    <w:lvl w:ilvl="7" w:tplc="AABC8E52" w:tentative="1">
      <w:start w:val="1"/>
      <w:numFmt w:val="bullet"/>
      <w:lvlText w:val="•"/>
      <w:lvlJc w:val="left"/>
      <w:pPr>
        <w:tabs>
          <w:tab w:val="num" w:pos="5760"/>
        </w:tabs>
        <w:ind w:left="5760" w:hanging="360"/>
      </w:pPr>
      <w:rPr>
        <w:rFonts w:ascii="Arial" w:hAnsi="Arial" w:hint="default"/>
      </w:rPr>
    </w:lvl>
    <w:lvl w:ilvl="8" w:tplc="57D293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0F5EA1"/>
    <w:multiLevelType w:val="hybridMultilevel"/>
    <w:tmpl w:val="128607C0"/>
    <w:lvl w:ilvl="0" w:tplc="FDF413C6">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58E75EED"/>
    <w:multiLevelType w:val="hybridMultilevel"/>
    <w:tmpl w:val="EE805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9B67D8"/>
    <w:multiLevelType w:val="hybridMultilevel"/>
    <w:tmpl w:val="3C9A29CA"/>
    <w:lvl w:ilvl="0" w:tplc="FDF413C6">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3F14DA"/>
    <w:multiLevelType w:val="hybridMultilevel"/>
    <w:tmpl w:val="6194C8A2"/>
    <w:lvl w:ilvl="0" w:tplc="4BBAB28E">
      <w:start w:val="1"/>
      <w:numFmt w:val="bullet"/>
      <w:lvlText w:val=""/>
      <w:lvlJc w:val="left"/>
      <w:pPr>
        <w:ind w:left="360" w:hanging="360"/>
      </w:pPr>
      <w:rPr>
        <w:rFonts w:ascii="Symbol" w:hAnsi="Symbol" w:hint="default"/>
        <w:color w:val="auto"/>
        <w:u w:color="00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52650E"/>
    <w:multiLevelType w:val="hybridMultilevel"/>
    <w:tmpl w:val="25EE7944"/>
    <w:lvl w:ilvl="0" w:tplc="FDF413C6">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86C4D15"/>
    <w:multiLevelType w:val="hybridMultilevel"/>
    <w:tmpl w:val="B874E376"/>
    <w:lvl w:ilvl="0" w:tplc="FDF413C6">
      <w:start w:val="1"/>
      <w:numFmt w:val="bullet"/>
      <w:lvlText w:val=""/>
      <w:lvlPicBulletId w:val="0"/>
      <w:lvlJc w:val="left"/>
      <w:pPr>
        <w:ind w:left="5040" w:hanging="360"/>
      </w:pPr>
      <w:rPr>
        <w:rFonts w:ascii="Symbol" w:hAnsi="Symbol" w:hint="default"/>
        <w:color w:val="auto"/>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3" w15:restartNumberingAfterBreak="0">
    <w:nsid w:val="73BC356E"/>
    <w:multiLevelType w:val="hybridMultilevel"/>
    <w:tmpl w:val="E856E89A"/>
    <w:lvl w:ilvl="0" w:tplc="E61C77F4">
      <w:start w:val="1"/>
      <w:numFmt w:val="bullet"/>
      <w:lvlText w:val="•"/>
      <w:lvlJc w:val="left"/>
      <w:pPr>
        <w:tabs>
          <w:tab w:val="num" w:pos="720"/>
        </w:tabs>
        <w:ind w:left="720" w:hanging="360"/>
      </w:pPr>
      <w:rPr>
        <w:rFonts w:ascii="Arial" w:hAnsi="Arial" w:cs="Times New Roman" w:hint="default"/>
      </w:rPr>
    </w:lvl>
    <w:lvl w:ilvl="1" w:tplc="4D68F40A">
      <w:numFmt w:val="bullet"/>
      <w:lvlText w:val="•"/>
      <w:lvlJc w:val="left"/>
      <w:pPr>
        <w:tabs>
          <w:tab w:val="num" w:pos="1440"/>
        </w:tabs>
        <w:ind w:left="1440" w:hanging="360"/>
      </w:pPr>
      <w:rPr>
        <w:rFonts w:ascii="Arial" w:hAnsi="Arial" w:cs="Times New Roman" w:hint="default"/>
      </w:rPr>
    </w:lvl>
    <w:lvl w:ilvl="2" w:tplc="BC7EA990">
      <w:start w:val="1"/>
      <w:numFmt w:val="bullet"/>
      <w:lvlText w:val="•"/>
      <w:lvlJc w:val="left"/>
      <w:pPr>
        <w:tabs>
          <w:tab w:val="num" w:pos="2160"/>
        </w:tabs>
        <w:ind w:left="2160" w:hanging="360"/>
      </w:pPr>
      <w:rPr>
        <w:rFonts w:ascii="Arial" w:hAnsi="Arial" w:cs="Times New Roman" w:hint="default"/>
      </w:rPr>
    </w:lvl>
    <w:lvl w:ilvl="3" w:tplc="A19C8060">
      <w:start w:val="1"/>
      <w:numFmt w:val="bullet"/>
      <w:lvlText w:val="•"/>
      <w:lvlJc w:val="left"/>
      <w:pPr>
        <w:tabs>
          <w:tab w:val="num" w:pos="2880"/>
        </w:tabs>
        <w:ind w:left="2880" w:hanging="360"/>
      </w:pPr>
      <w:rPr>
        <w:rFonts w:ascii="Arial" w:hAnsi="Arial" w:cs="Times New Roman" w:hint="default"/>
      </w:rPr>
    </w:lvl>
    <w:lvl w:ilvl="4" w:tplc="72D48DD4">
      <w:start w:val="1"/>
      <w:numFmt w:val="bullet"/>
      <w:lvlText w:val="•"/>
      <w:lvlJc w:val="left"/>
      <w:pPr>
        <w:tabs>
          <w:tab w:val="num" w:pos="3600"/>
        </w:tabs>
        <w:ind w:left="3600" w:hanging="360"/>
      </w:pPr>
      <w:rPr>
        <w:rFonts w:ascii="Arial" w:hAnsi="Arial" w:cs="Times New Roman" w:hint="default"/>
      </w:rPr>
    </w:lvl>
    <w:lvl w:ilvl="5" w:tplc="65F86408">
      <w:start w:val="1"/>
      <w:numFmt w:val="bullet"/>
      <w:lvlText w:val="•"/>
      <w:lvlJc w:val="left"/>
      <w:pPr>
        <w:tabs>
          <w:tab w:val="num" w:pos="4320"/>
        </w:tabs>
        <w:ind w:left="4320" w:hanging="360"/>
      </w:pPr>
      <w:rPr>
        <w:rFonts w:ascii="Arial" w:hAnsi="Arial" w:cs="Times New Roman" w:hint="default"/>
      </w:rPr>
    </w:lvl>
    <w:lvl w:ilvl="6" w:tplc="E710F542">
      <w:start w:val="1"/>
      <w:numFmt w:val="bullet"/>
      <w:lvlText w:val="•"/>
      <w:lvlJc w:val="left"/>
      <w:pPr>
        <w:tabs>
          <w:tab w:val="num" w:pos="5040"/>
        </w:tabs>
        <w:ind w:left="5040" w:hanging="360"/>
      </w:pPr>
      <w:rPr>
        <w:rFonts w:ascii="Arial" w:hAnsi="Arial" w:cs="Times New Roman" w:hint="default"/>
      </w:rPr>
    </w:lvl>
    <w:lvl w:ilvl="7" w:tplc="78E2E932">
      <w:start w:val="1"/>
      <w:numFmt w:val="bullet"/>
      <w:lvlText w:val="•"/>
      <w:lvlJc w:val="left"/>
      <w:pPr>
        <w:tabs>
          <w:tab w:val="num" w:pos="5760"/>
        </w:tabs>
        <w:ind w:left="5760" w:hanging="360"/>
      </w:pPr>
      <w:rPr>
        <w:rFonts w:ascii="Arial" w:hAnsi="Arial" w:cs="Times New Roman" w:hint="default"/>
      </w:rPr>
    </w:lvl>
    <w:lvl w:ilvl="8" w:tplc="A350D1DA">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757147E5"/>
    <w:multiLevelType w:val="hybridMultilevel"/>
    <w:tmpl w:val="DC1E2328"/>
    <w:lvl w:ilvl="0" w:tplc="4BBAB28E">
      <w:start w:val="1"/>
      <w:numFmt w:val="bullet"/>
      <w:lvlText w:val=""/>
      <w:lvlJc w:val="left"/>
      <w:pPr>
        <w:ind w:left="360" w:hanging="360"/>
      </w:pPr>
      <w:rPr>
        <w:rFonts w:ascii="Symbol" w:hAnsi="Symbol" w:hint="default"/>
        <w:color w:val="auto"/>
        <w:u w:color="00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F90327"/>
    <w:multiLevelType w:val="hybridMultilevel"/>
    <w:tmpl w:val="62781F1A"/>
    <w:lvl w:ilvl="0" w:tplc="AAE6D9D6">
      <w:start w:val="1"/>
      <w:numFmt w:val="bullet"/>
      <w:lvlText w:val=""/>
      <w:lvlJc w:val="left"/>
      <w:pPr>
        <w:tabs>
          <w:tab w:val="num" w:pos="720"/>
        </w:tabs>
        <w:ind w:left="720" w:hanging="360"/>
      </w:pPr>
      <w:rPr>
        <w:rFonts w:ascii="Wingdings" w:hAnsi="Wingdings" w:hint="default"/>
      </w:rPr>
    </w:lvl>
    <w:lvl w:ilvl="1" w:tplc="657E13C4" w:tentative="1">
      <w:start w:val="1"/>
      <w:numFmt w:val="bullet"/>
      <w:lvlText w:val=""/>
      <w:lvlJc w:val="left"/>
      <w:pPr>
        <w:tabs>
          <w:tab w:val="num" w:pos="1440"/>
        </w:tabs>
        <w:ind w:left="1440" w:hanging="360"/>
      </w:pPr>
      <w:rPr>
        <w:rFonts w:ascii="Wingdings" w:hAnsi="Wingdings" w:hint="default"/>
      </w:rPr>
    </w:lvl>
    <w:lvl w:ilvl="2" w:tplc="A4721E54" w:tentative="1">
      <w:start w:val="1"/>
      <w:numFmt w:val="bullet"/>
      <w:lvlText w:val=""/>
      <w:lvlJc w:val="left"/>
      <w:pPr>
        <w:tabs>
          <w:tab w:val="num" w:pos="2160"/>
        </w:tabs>
        <w:ind w:left="2160" w:hanging="360"/>
      </w:pPr>
      <w:rPr>
        <w:rFonts w:ascii="Wingdings" w:hAnsi="Wingdings" w:hint="default"/>
      </w:rPr>
    </w:lvl>
    <w:lvl w:ilvl="3" w:tplc="BEF4462E" w:tentative="1">
      <w:start w:val="1"/>
      <w:numFmt w:val="bullet"/>
      <w:lvlText w:val=""/>
      <w:lvlJc w:val="left"/>
      <w:pPr>
        <w:tabs>
          <w:tab w:val="num" w:pos="2880"/>
        </w:tabs>
        <w:ind w:left="2880" w:hanging="360"/>
      </w:pPr>
      <w:rPr>
        <w:rFonts w:ascii="Wingdings" w:hAnsi="Wingdings" w:hint="default"/>
      </w:rPr>
    </w:lvl>
    <w:lvl w:ilvl="4" w:tplc="A838F1DA" w:tentative="1">
      <w:start w:val="1"/>
      <w:numFmt w:val="bullet"/>
      <w:lvlText w:val=""/>
      <w:lvlJc w:val="left"/>
      <w:pPr>
        <w:tabs>
          <w:tab w:val="num" w:pos="3600"/>
        </w:tabs>
        <w:ind w:left="3600" w:hanging="360"/>
      </w:pPr>
      <w:rPr>
        <w:rFonts w:ascii="Wingdings" w:hAnsi="Wingdings" w:hint="default"/>
      </w:rPr>
    </w:lvl>
    <w:lvl w:ilvl="5" w:tplc="B732B22E" w:tentative="1">
      <w:start w:val="1"/>
      <w:numFmt w:val="bullet"/>
      <w:lvlText w:val=""/>
      <w:lvlJc w:val="left"/>
      <w:pPr>
        <w:tabs>
          <w:tab w:val="num" w:pos="4320"/>
        </w:tabs>
        <w:ind w:left="4320" w:hanging="360"/>
      </w:pPr>
      <w:rPr>
        <w:rFonts w:ascii="Wingdings" w:hAnsi="Wingdings" w:hint="default"/>
      </w:rPr>
    </w:lvl>
    <w:lvl w:ilvl="6" w:tplc="00B2F6E0" w:tentative="1">
      <w:start w:val="1"/>
      <w:numFmt w:val="bullet"/>
      <w:lvlText w:val=""/>
      <w:lvlJc w:val="left"/>
      <w:pPr>
        <w:tabs>
          <w:tab w:val="num" w:pos="5040"/>
        </w:tabs>
        <w:ind w:left="5040" w:hanging="360"/>
      </w:pPr>
      <w:rPr>
        <w:rFonts w:ascii="Wingdings" w:hAnsi="Wingdings" w:hint="default"/>
      </w:rPr>
    </w:lvl>
    <w:lvl w:ilvl="7" w:tplc="9AF2DFBA" w:tentative="1">
      <w:start w:val="1"/>
      <w:numFmt w:val="bullet"/>
      <w:lvlText w:val=""/>
      <w:lvlJc w:val="left"/>
      <w:pPr>
        <w:tabs>
          <w:tab w:val="num" w:pos="5760"/>
        </w:tabs>
        <w:ind w:left="5760" w:hanging="360"/>
      </w:pPr>
      <w:rPr>
        <w:rFonts w:ascii="Wingdings" w:hAnsi="Wingdings" w:hint="default"/>
      </w:rPr>
    </w:lvl>
    <w:lvl w:ilvl="8" w:tplc="5BD6746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5B5C21"/>
    <w:multiLevelType w:val="hybridMultilevel"/>
    <w:tmpl w:val="3F6A56D2"/>
    <w:lvl w:ilvl="0" w:tplc="20D0400E">
      <w:start w:val="1"/>
      <w:numFmt w:val="bullet"/>
      <w:lvlText w:val="•"/>
      <w:lvlJc w:val="left"/>
      <w:pPr>
        <w:tabs>
          <w:tab w:val="num" w:pos="720"/>
        </w:tabs>
        <w:ind w:left="720" w:hanging="360"/>
      </w:pPr>
      <w:rPr>
        <w:rFonts w:ascii="Arial" w:hAnsi="Arial" w:hint="default"/>
      </w:rPr>
    </w:lvl>
    <w:lvl w:ilvl="1" w:tplc="A4B8CC8C" w:tentative="1">
      <w:start w:val="1"/>
      <w:numFmt w:val="bullet"/>
      <w:lvlText w:val="•"/>
      <w:lvlJc w:val="left"/>
      <w:pPr>
        <w:tabs>
          <w:tab w:val="num" w:pos="1440"/>
        </w:tabs>
        <w:ind w:left="1440" w:hanging="360"/>
      </w:pPr>
      <w:rPr>
        <w:rFonts w:ascii="Arial" w:hAnsi="Arial" w:hint="default"/>
      </w:rPr>
    </w:lvl>
    <w:lvl w:ilvl="2" w:tplc="C0BC7234" w:tentative="1">
      <w:start w:val="1"/>
      <w:numFmt w:val="bullet"/>
      <w:lvlText w:val="•"/>
      <w:lvlJc w:val="left"/>
      <w:pPr>
        <w:tabs>
          <w:tab w:val="num" w:pos="2160"/>
        </w:tabs>
        <w:ind w:left="2160" w:hanging="360"/>
      </w:pPr>
      <w:rPr>
        <w:rFonts w:ascii="Arial" w:hAnsi="Arial" w:hint="default"/>
      </w:rPr>
    </w:lvl>
    <w:lvl w:ilvl="3" w:tplc="CE2E3ACC" w:tentative="1">
      <w:start w:val="1"/>
      <w:numFmt w:val="bullet"/>
      <w:lvlText w:val="•"/>
      <w:lvlJc w:val="left"/>
      <w:pPr>
        <w:tabs>
          <w:tab w:val="num" w:pos="2880"/>
        </w:tabs>
        <w:ind w:left="2880" w:hanging="360"/>
      </w:pPr>
      <w:rPr>
        <w:rFonts w:ascii="Arial" w:hAnsi="Arial" w:hint="default"/>
      </w:rPr>
    </w:lvl>
    <w:lvl w:ilvl="4" w:tplc="FDA64D44" w:tentative="1">
      <w:start w:val="1"/>
      <w:numFmt w:val="bullet"/>
      <w:lvlText w:val="•"/>
      <w:lvlJc w:val="left"/>
      <w:pPr>
        <w:tabs>
          <w:tab w:val="num" w:pos="3600"/>
        </w:tabs>
        <w:ind w:left="3600" w:hanging="360"/>
      </w:pPr>
      <w:rPr>
        <w:rFonts w:ascii="Arial" w:hAnsi="Arial" w:hint="default"/>
      </w:rPr>
    </w:lvl>
    <w:lvl w:ilvl="5" w:tplc="BF6E7A2A" w:tentative="1">
      <w:start w:val="1"/>
      <w:numFmt w:val="bullet"/>
      <w:lvlText w:val="•"/>
      <w:lvlJc w:val="left"/>
      <w:pPr>
        <w:tabs>
          <w:tab w:val="num" w:pos="4320"/>
        </w:tabs>
        <w:ind w:left="4320" w:hanging="360"/>
      </w:pPr>
      <w:rPr>
        <w:rFonts w:ascii="Arial" w:hAnsi="Arial" w:hint="default"/>
      </w:rPr>
    </w:lvl>
    <w:lvl w:ilvl="6" w:tplc="2C066F92" w:tentative="1">
      <w:start w:val="1"/>
      <w:numFmt w:val="bullet"/>
      <w:lvlText w:val="•"/>
      <w:lvlJc w:val="left"/>
      <w:pPr>
        <w:tabs>
          <w:tab w:val="num" w:pos="5040"/>
        </w:tabs>
        <w:ind w:left="5040" w:hanging="360"/>
      </w:pPr>
      <w:rPr>
        <w:rFonts w:ascii="Arial" w:hAnsi="Arial" w:hint="default"/>
      </w:rPr>
    </w:lvl>
    <w:lvl w:ilvl="7" w:tplc="BCDCF354" w:tentative="1">
      <w:start w:val="1"/>
      <w:numFmt w:val="bullet"/>
      <w:lvlText w:val="•"/>
      <w:lvlJc w:val="left"/>
      <w:pPr>
        <w:tabs>
          <w:tab w:val="num" w:pos="5760"/>
        </w:tabs>
        <w:ind w:left="5760" w:hanging="360"/>
      </w:pPr>
      <w:rPr>
        <w:rFonts w:ascii="Arial" w:hAnsi="Arial" w:hint="default"/>
      </w:rPr>
    </w:lvl>
    <w:lvl w:ilvl="8" w:tplc="8A30B3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7B2256"/>
    <w:multiLevelType w:val="hybridMultilevel"/>
    <w:tmpl w:val="CA663B96"/>
    <w:lvl w:ilvl="0" w:tplc="4BBAB28E">
      <w:start w:val="1"/>
      <w:numFmt w:val="bullet"/>
      <w:lvlText w:val=""/>
      <w:lvlJc w:val="left"/>
      <w:pPr>
        <w:ind w:left="360" w:hanging="360"/>
      </w:pPr>
      <w:rPr>
        <w:rFonts w:ascii="Symbol" w:hAnsi="Symbol" w:hint="default"/>
        <w:color w:val="auto"/>
        <w:u w:color="0033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FD5388"/>
    <w:multiLevelType w:val="multilevel"/>
    <w:tmpl w:val="9356CE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6775919">
    <w:abstractNumId w:val="27"/>
  </w:num>
  <w:num w:numId="2" w16cid:durableId="44724509">
    <w:abstractNumId w:val="24"/>
  </w:num>
  <w:num w:numId="3" w16cid:durableId="1304845993">
    <w:abstractNumId w:val="20"/>
  </w:num>
  <w:num w:numId="4" w16cid:durableId="254899615">
    <w:abstractNumId w:val="6"/>
  </w:num>
  <w:num w:numId="5" w16cid:durableId="695352265">
    <w:abstractNumId w:val="3"/>
  </w:num>
  <w:num w:numId="6" w16cid:durableId="1291086377">
    <w:abstractNumId w:val="1"/>
  </w:num>
  <w:num w:numId="7" w16cid:durableId="933127537">
    <w:abstractNumId w:val="8"/>
  </w:num>
  <w:num w:numId="8" w16cid:durableId="1333220067">
    <w:abstractNumId w:val="17"/>
  </w:num>
  <w:num w:numId="9" w16cid:durableId="571158177">
    <w:abstractNumId w:val="15"/>
  </w:num>
  <w:num w:numId="10" w16cid:durableId="833836033">
    <w:abstractNumId w:val="5"/>
  </w:num>
  <w:num w:numId="11" w16cid:durableId="515002049">
    <w:abstractNumId w:val="11"/>
  </w:num>
  <w:num w:numId="12" w16cid:durableId="808130432">
    <w:abstractNumId w:val="22"/>
  </w:num>
  <w:num w:numId="13" w16cid:durableId="100224799">
    <w:abstractNumId w:val="2"/>
  </w:num>
  <w:num w:numId="14" w16cid:durableId="1914199241">
    <w:abstractNumId w:val="21"/>
  </w:num>
  <w:num w:numId="15" w16cid:durableId="1938252189">
    <w:abstractNumId w:val="19"/>
  </w:num>
  <w:num w:numId="16" w16cid:durableId="87772857">
    <w:abstractNumId w:val="7"/>
  </w:num>
  <w:num w:numId="17" w16cid:durableId="434517305">
    <w:abstractNumId w:val="28"/>
  </w:num>
  <w:num w:numId="18" w16cid:durableId="1893957123">
    <w:abstractNumId w:val="18"/>
  </w:num>
  <w:num w:numId="19" w16cid:durableId="1074402300">
    <w:abstractNumId w:val="12"/>
  </w:num>
  <w:num w:numId="20" w16cid:durableId="228078259">
    <w:abstractNumId w:val="13"/>
  </w:num>
  <w:num w:numId="21" w16cid:durableId="220216413">
    <w:abstractNumId w:val="9"/>
  </w:num>
  <w:num w:numId="22" w16cid:durableId="1332181207">
    <w:abstractNumId w:val="25"/>
  </w:num>
  <w:num w:numId="23" w16cid:durableId="779493585">
    <w:abstractNumId w:val="10"/>
  </w:num>
  <w:num w:numId="24" w16cid:durableId="484971922">
    <w:abstractNumId w:val="14"/>
  </w:num>
  <w:num w:numId="25" w16cid:durableId="181016514">
    <w:abstractNumId w:val="0"/>
  </w:num>
  <w:num w:numId="26" w16cid:durableId="695620003">
    <w:abstractNumId w:val="4"/>
  </w:num>
  <w:num w:numId="27" w16cid:durableId="865142960">
    <w:abstractNumId w:val="26"/>
  </w:num>
  <w:num w:numId="28" w16cid:durableId="244190344">
    <w:abstractNumId w:val="16"/>
  </w:num>
  <w:num w:numId="29" w16cid:durableId="61375732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tin Sepulveda">
    <w15:presenceInfo w15:providerId="AD" w15:userId="S-1-5-21-2374472480-1187880599-865958450-1161"/>
  </w15:person>
  <w15:person w15:author="James Rangel">
    <w15:presenceInfo w15:providerId="AD" w15:userId="S-1-5-21-2374472480-1187880599-865958450-1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revisionView w:markup="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8EE"/>
    <w:rsid w:val="000002E3"/>
    <w:rsid w:val="00001A77"/>
    <w:rsid w:val="0000508D"/>
    <w:rsid w:val="00012B7A"/>
    <w:rsid w:val="00020D76"/>
    <w:rsid w:val="00040D89"/>
    <w:rsid w:val="000553F9"/>
    <w:rsid w:val="00062A4F"/>
    <w:rsid w:val="000A000D"/>
    <w:rsid w:val="000A1976"/>
    <w:rsid w:val="000B1AB1"/>
    <w:rsid w:val="000D200B"/>
    <w:rsid w:val="000E1911"/>
    <w:rsid w:val="000E3648"/>
    <w:rsid w:val="000E6893"/>
    <w:rsid w:val="000F13BC"/>
    <w:rsid w:val="000F3F5B"/>
    <w:rsid w:val="000F6DE5"/>
    <w:rsid w:val="00101668"/>
    <w:rsid w:val="00101E97"/>
    <w:rsid w:val="00114943"/>
    <w:rsid w:val="001159B6"/>
    <w:rsid w:val="00122D78"/>
    <w:rsid w:val="00127D48"/>
    <w:rsid w:val="00131BB2"/>
    <w:rsid w:val="00136AFE"/>
    <w:rsid w:val="00145569"/>
    <w:rsid w:val="00153C4A"/>
    <w:rsid w:val="00186644"/>
    <w:rsid w:val="001922B8"/>
    <w:rsid w:val="00193627"/>
    <w:rsid w:val="001B10DB"/>
    <w:rsid w:val="001C1DE4"/>
    <w:rsid w:val="001D7698"/>
    <w:rsid w:val="001E4E51"/>
    <w:rsid w:val="0022418C"/>
    <w:rsid w:val="00225EDD"/>
    <w:rsid w:val="00255282"/>
    <w:rsid w:val="002615A0"/>
    <w:rsid w:val="00276798"/>
    <w:rsid w:val="00277B08"/>
    <w:rsid w:val="00283750"/>
    <w:rsid w:val="002856CA"/>
    <w:rsid w:val="002872F1"/>
    <w:rsid w:val="002B21B9"/>
    <w:rsid w:val="002B7FA7"/>
    <w:rsid w:val="002D624E"/>
    <w:rsid w:val="002D79DD"/>
    <w:rsid w:val="003008AA"/>
    <w:rsid w:val="0031623B"/>
    <w:rsid w:val="0032543F"/>
    <w:rsid w:val="003400EC"/>
    <w:rsid w:val="00343D61"/>
    <w:rsid w:val="0034717A"/>
    <w:rsid w:val="003523C7"/>
    <w:rsid w:val="00364E3D"/>
    <w:rsid w:val="00365CD7"/>
    <w:rsid w:val="00371EB9"/>
    <w:rsid w:val="0037625A"/>
    <w:rsid w:val="00377740"/>
    <w:rsid w:val="003A293C"/>
    <w:rsid w:val="003A47EC"/>
    <w:rsid w:val="003D6AEF"/>
    <w:rsid w:val="003F21C0"/>
    <w:rsid w:val="003F68C2"/>
    <w:rsid w:val="00413AC6"/>
    <w:rsid w:val="00414DAC"/>
    <w:rsid w:val="004269E3"/>
    <w:rsid w:val="00427890"/>
    <w:rsid w:val="004309A2"/>
    <w:rsid w:val="0044646E"/>
    <w:rsid w:val="00453018"/>
    <w:rsid w:val="00454558"/>
    <w:rsid w:val="00457FF2"/>
    <w:rsid w:val="00465BB2"/>
    <w:rsid w:val="00470038"/>
    <w:rsid w:val="00476ECF"/>
    <w:rsid w:val="00487A98"/>
    <w:rsid w:val="00491779"/>
    <w:rsid w:val="004A7414"/>
    <w:rsid w:val="004B1894"/>
    <w:rsid w:val="004D616D"/>
    <w:rsid w:val="004D724C"/>
    <w:rsid w:val="004E76C3"/>
    <w:rsid w:val="005034BB"/>
    <w:rsid w:val="005058EE"/>
    <w:rsid w:val="00514D89"/>
    <w:rsid w:val="00515A24"/>
    <w:rsid w:val="005265D1"/>
    <w:rsid w:val="00536D17"/>
    <w:rsid w:val="0055512D"/>
    <w:rsid w:val="00570675"/>
    <w:rsid w:val="00570875"/>
    <w:rsid w:val="00571CFC"/>
    <w:rsid w:val="00576B53"/>
    <w:rsid w:val="005B0948"/>
    <w:rsid w:val="005B4B4A"/>
    <w:rsid w:val="005D1096"/>
    <w:rsid w:val="005D1272"/>
    <w:rsid w:val="005E6C33"/>
    <w:rsid w:val="005F695C"/>
    <w:rsid w:val="00604053"/>
    <w:rsid w:val="00624D8F"/>
    <w:rsid w:val="00641517"/>
    <w:rsid w:val="0065063E"/>
    <w:rsid w:val="00651297"/>
    <w:rsid w:val="006544DA"/>
    <w:rsid w:val="006560EF"/>
    <w:rsid w:val="006703C8"/>
    <w:rsid w:val="0067550C"/>
    <w:rsid w:val="006808F6"/>
    <w:rsid w:val="00685ACF"/>
    <w:rsid w:val="00685F83"/>
    <w:rsid w:val="0069380F"/>
    <w:rsid w:val="00693921"/>
    <w:rsid w:val="0069774B"/>
    <w:rsid w:val="006A32AB"/>
    <w:rsid w:val="006D3F6D"/>
    <w:rsid w:val="00703F3E"/>
    <w:rsid w:val="007055B3"/>
    <w:rsid w:val="00710AA2"/>
    <w:rsid w:val="007232DF"/>
    <w:rsid w:val="00734DFD"/>
    <w:rsid w:val="00742CE4"/>
    <w:rsid w:val="0075171B"/>
    <w:rsid w:val="007975BB"/>
    <w:rsid w:val="007A2026"/>
    <w:rsid w:val="007C5654"/>
    <w:rsid w:val="007D1712"/>
    <w:rsid w:val="007E6292"/>
    <w:rsid w:val="007E68A9"/>
    <w:rsid w:val="007F26AD"/>
    <w:rsid w:val="00800BDB"/>
    <w:rsid w:val="0081245E"/>
    <w:rsid w:val="0084387F"/>
    <w:rsid w:val="00845083"/>
    <w:rsid w:val="00854352"/>
    <w:rsid w:val="00890644"/>
    <w:rsid w:val="00890749"/>
    <w:rsid w:val="00897428"/>
    <w:rsid w:val="00897F45"/>
    <w:rsid w:val="008B3519"/>
    <w:rsid w:val="008B5E17"/>
    <w:rsid w:val="008C5CB4"/>
    <w:rsid w:val="008D6367"/>
    <w:rsid w:val="008E5F67"/>
    <w:rsid w:val="008F2CD4"/>
    <w:rsid w:val="009155A5"/>
    <w:rsid w:val="009251BA"/>
    <w:rsid w:val="00927F67"/>
    <w:rsid w:val="009409C4"/>
    <w:rsid w:val="00944BBA"/>
    <w:rsid w:val="00962B24"/>
    <w:rsid w:val="00965AAB"/>
    <w:rsid w:val="00997C3A"/>
    <w:rsid w:val="009A1951"/>
    <w:rsid w:val="009A4098"/>
    <w:rsid w:val="009B60FE"/>
    <w:rsid w:val="009D2C1E"/>
    <w:rsid w:val="009D4D95"/>
    <w:rsid w:val="009E68B7"/>
    <w:rsid w:val="009F56B4"/>
    <w:rsid w:val="009F69BA"/>
    <w:rsid w:val="00A1285E"/>
    <w:rsid w:val="00A271A1"/>
    <w:rsid w:val="00A379BA"/>
    <w:rsid w:val="00A613A3"/>
    <w:rsid w:val="00A67A7F"/>
    <w:rsid w:val="00A7288F"/>
    <w:rsid w:val="00A75596"/>
    <w:rsid w:val="00A84EEF"/>
    <w:rsid w:val="00A91F8A"/>
    <w:rsid w:val="00AA65FD"/>
    <w:rsid w:val="00AB1E4F"/>
    <w:rsid w:val="00AD099A"/>
    <w:rsid w:val="00AD305A"/>
    <w:rsid w:val="00AF57F7"/>
    <w:rsid w:val="00B00F69"/>
    <w:rsid w:val="00B02F04"/>
    <w:rsid w:val="00B1272C"/>
    <w:rsid w:val="00B23F84"/>
    <w:rsid w:val="00B3232B"/>
    <w:rsid w:val="00B36FFB"/>
    <w:rsid w:val="00B40618"/>
    <w:rsid w:val="00B4294A"/>
    <w:rsid w:val="00B4552A"/>
    <w:rsid w:val="00B46B6B"/>
    <w:rsid w:val="00B50279"/>
    <w:rsid w:val="00B56D26"/>
    <w:rsid w:val="00B60067"/>
    <w:rsid w:val="00B77DA2"/>
    <w:rsid w:val="00B77E77"/>
    <w:rsid w:val="00B81748"/>
    <w:rsid w:val="00BA1A51"/>
    <w:rsid w:val="00BB0BCD"/>
    <w:rsid w:val="00BB49F2"/>
    <w:rsid w:val="00BD1645"/>
    <w:rsid w:val="00C17E95"/>
    <w:rsid w:val="00C5442B"/>
    <w:rsid w:val="00C62532"/>
    <w:rsid w:val="00C645E8"/>
    <w:rsid w:val="00C73F58"/>
    <w:rsid w:val="00CB17D2"/>
    <w:rsid w:val="00CC3138"/>
    <w:rsid w:val="00CC505F"/>
    <w:rsid w:val="00CC5FB0"/>
    <w:rsid w:val="00CE4C56"/>
    <w:rsid w:val="00CE60BA"/>
    <w:rsid w:val="00CF1031"/>
    <w:rsid w:val="00CF62FF"/>
    <w:rsid w:val="00CF7B8B"/>
    <w:rsid w:val="00D000BE"/>
    <w:rsid w:val="00D15AB9"/>
    <w:rsid w:val="00D23CEB"/>
    <w:rsid w:val="00D32B38"/>
    <w:rsid w:val="00D40963"/>
    <w:rsid w:val="00D437B9"/>
    <w:rsid w:val="00D5646E"/>
    <w:rsid w:val="00D5764B"/>
    <w:rsid w:val="00D64A49"/>
    <w:rsid w:val="00D74FB4"/>
    <w:rsid w:val="00D771CC"/>
    <w:rsid w:val="00D8489D"/>
    <w:rsid w:val="00D9137B"/>
    <w:rsid w:val="00D93BDE"/>
    <w:rsid w:val="00DA100F"/>
    <w:rsid w:val="00DB468C"/>
    <w:rsid w:val="00DB7488"/>
    <w:rsid w:val="00DE0CA8"/>
    <w:rsid w:val="00DE7837"/>
    <w:rsid w:val="00DF00C7"/>
    <w:rsid w:val="00DF5537"/>
    <w:rsid w:val="00E0169A"/>
    <w:rsid w:val="00E07ABE"/>
    <w:rsid w:val="00E23738"/>
    <w:rsid w:val="00E24B60"/>
    <w:rsid w:val="00E34FD9"/>
    <w:rsid w:val="00E5504B"/>
    <w:rsid w:val="00E5597E"/>
    <w:rsid w:val="00E65286"/>
    <w:rsid w:val="00E661F0"/>
    <w:rsid w:val="00E67F7C"/>
    <w:rsid w:val="00E76443"/>
    <w:rsid w:val="00EA76D3"/>
    <w:rsid w:val="00EB4454"/>
    <w:rsid w:val="00EC4F72"/>
    <w:rsid w:val="00EC58B8"/>
    <w:rsid w:val="00EE6C10"/>
    <w:rsid w:val="00EF01D2"/>
    <w:rsid w:val="00F3460D"/>
    <w:rsid w:val="00F36676"/>
    <w:rsid w:val="00F41A64"/>
    <w:rsid w:val="00F709A0"/>
    <w:rsid w:val="00F81986"/>
    <w:rsid w:val="00F81A50"/>
    <w:rsid w:val="00F83B78"/>
    <w:rsid w:val="00F84F7D"/>
    <w:rsid w:val="00F85E52"/>
    <w:rsid w:val="00F90FC4"/>
    <w:rsid w:val="00F94FE1"/>
    <w:rsid w:val="00F95F74"/>
    <w:rsid w:val="00F97245"/>
    <w:rsid w:val="00FA12E7"/>
    <w:rsid w:val="00FA1DEB"/>
    <w:rsid w:val="00FA4342"/>
    <w:rsid w:val="00FC34D9"/>
    <w:rsid w:val="00FE1794"/>
    <w:rsid w:val="00FE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322EE09C"/>
  <w15:docId w15:val="{63D0527F-FF74-41C5-BBC8-067E9827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6B4"/>
  </w:style>
  <w:style w:type="paragraph" w:styleId="Heading1">
    <w:name w:val="heading 1"/>
    <w:basedOn w:val="Normal"/>
    <w:next w:val="Normal"/>
    <w:link w:val="Heading1Char"/>
    <w:uiPriority w:val="9"/>
    <w:qFormat/>
    <w:rsid w:val="00D771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58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A1A5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1C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58EE"/>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BA1A51"/>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FA12E7"/>
    <w:pPr>
      <w:ind w:left="720"/>
      <w:contextualSpacing/>
    </w:pPr>
  </w:style>
  <w:style w:type="character" w:styleId="Hyperlink">
    <w:name w:val="Hyperlink"/>
    <w:basedOn w:val="DefaultParagraphFont"/>
    <w:uiPriority w:val="99"/>
    <w:unhideWhenUsed/>
    <w:rsid w:val="00020D76"/>
    <w:rPr>
      <w:color w:val="0563C1" w:themeColor="hyperlink"/>
      <w:u w:val="single"/>
    </w:rPr>
  </w:style>
  <w:style w:type="paragraph" w:styleId="EnvelopeReturn">
    <w:name w:val="envelope return"/>
    <w:basedOn w:val="Normal"/>
    <w:semiHidden/>
    <w:rsid w:val="00965AAB"/>
    <w:pPr>
      <w:spacing w:after="0" w:line="240" w:lineRule="auto"/>
    </w:pPr>
    <w:rPr>
      <w:rFonts w:ascii="Lucida Calligraphy" w:eastAsia="Times New Roman" w:hAnsi="Lucida Calligraphy" w:cs="Arial"/>
      <w:bCs/>
      <w:sz w:val="20"/>
      <w:szCs w:val="20"/>
    </w:rPr>
  </w:style>
  <w:style w:type="table" w:styleId="TableGrid">
    <w:name w:val="Table Grid"/>
    <w:basedOn w:val="TableNormal"/>
    <w:uiPriority w:val="59"/>
    <w:rsid w:val="00965AA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288F"/>
    <w:rPr>
      <w:b/>
      <w:bCs/>
    </w:rPr>
  </w:style>
  <w:style w:type="paragraph" w:customStyle="1" w:styleId="Default">
    <w:name w:val="Default"/>
    <w:rsid w:val="000E3648"/>
    <w:pPr>
      <w:autoSpaceDE w:val="0"/>
      <w:autoSpaceDN w:val="0"/>
      <w:adjustRightInd w:val="0"/>
      <w:spacing w:after="0" w:line="240" w:lineRule="auto"/>
    </w:pPr>
    <w:rPr>
      <w:rFonts w:ascii="Arial" w:eastAsia="Times New Roman" w:hAnsi="Arial" w:cs="Arial"/>
      <w:color w:val="000000"/>
      <w:sz w:val="24"/>
      <w:szCs w:val="24"/>
    </w:rPr>
  </w:style>
  <w:style w:type="paragraph" w:styleId="TOCHeading">
    <w:name w:val="TOC Heading"/>
    <w:basedOn w:val="Heading1"/>
    <w:next w:val="Normal"/>
    <w:uiPriority w:val="39"/>
    <w:unhideWhenUsed/>
    <w:qFormat/>
    <w:rsid w:val="00DE7837"/>
    <w:pPr>
      <w:outlineLvl w:val="9"/>
    </w:pPr>
  </w:style>
  <w:style w:type="paragraph" w:styleId="TOC1">
    <w:name w:val="toc 1"/>
    <w:basedOn w:val="Normal"/>
    <w:next w:val="Normal"/>
    <w:autoRedefine/>
    <w:uiPriority w:val="39"/>
    <w:unhideWhenUsed/>
    <w:rsid w:val="00CF62FF"/>
    <w:pPr>
      <w:widowControl w:val="0"/>
      <w:tabs>
        <w:tab w:val="right" w:leader="dot" w:pos="3200"/>
      </w:tabs>
      <w:spacing w:after="100" w:line="276" w:lineRule="auto"/>
    </w:pPr>
    <w:rPr>
      <w:rFonts w:ascii="Arial" w:eastAsia="Arial" w:hAnsi="Arial" w:cs="Arial"/>
      <w:b/>
      <w:noProof/>
      <w:color w:val="000000" w:themeColor="text1"/>
      <w:sz w:val="16"/>
    </w:rPr>
  </w:style>
  <w:style w:type="paragraph" w:styleId="TOC3">
    <w:name w:val="toc 3"/>
    <w:basedOn w:val="Normal"/>
    <w:next w:val="Normal"/>
    <w:autoRedefine/>
    <w:uiPriority w:val="39"/>
    <w:unhideWhenUsed/>
    <w:rsid w:val="00DE7837"/>
    <w:pPr>
      <w:spacing w:after="100"/>
      <w:ind w:left="440"/>
    </w:pPr>
    <w:rPr>
      <w:rFonts w:eastAsiaTheme="minorEastAsia" w:cs="Times New Roman"/>
    </w:rPr>
  </w:style>
  <w:style w:type="paragraph" w:styleId="Header">
    <w:name w:val="header"/>
    <w:basedOn w:val="Normal"/>
    <w:link w:val="HeaderChar"/>
    <w:uiPriority w:val="99"/>
    <w:unhideWhenUsed/>
    <w:rsid w:val="00CF6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2FF"/>
  </w:style>
  <w:style w:type="paragraph" w:styleId="Footer">
    <w:name w:val="footer"/>
    <w:basedOn w:val="Normal"/>
    <w:link w:val="FooterChar"/>
    <w:uiPriority w:val="99"/>
    <w:unhideWhenUsed/>
    <w:rsid w:val="00CF6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2FF"/>
  </w:style>
  <w:style w:type="paragraph" w:styleId="BalloonText">
    <w:name w:val="Balloon Text"/>
    <w:basedOn w:val="Normal"/>
    <w:link w:val="BalloonTextChar"/>
    <w:uiPriority w:val="99"/>
    <w:semiHidden/>
    <w:unhideWhenUsed/>
    <w:rsid w:val="00316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23B"/>
    <w:rPr>
      <w:rFonts w:ascii="Tahoma" w:hAnsi="Tahoma" w:cs="Tahoma"/>
      <w:sz w:val="16"/>
      <w:szCs w:val="16"/>
    </w:rPr>
  </w:style>
  <w:style w:type="paragraph" w:styleId="NoSpacing">
    <w:name w:val="No Spacing"/>
    <w:uiPriority w:val="1"/>
    <w:qFormat/>
    <w:rsid w:val="00944BBA"/>
    <w:pPr>
      <w:spacing w:after="0" w:line="240" w:lineRule="auto"/>
    </w:pPr>
  </w:style>
  <w:style w:type="character" w:customStyle="1" w:styleId="watch-title">
    <w:name w:val="watch-title"/>
    <w:basedOn w:val="DefaultParagraphFont"/>
    <w:rsid w:val="00364E3D"/>
    <w:rPr>
      <w:sz w:val="24"/>
      <w:szCs w:val="24"/>
      <w:bdr w:val="none" w:sz="0" w:space="0" w:color="auto" w:frame="1"/>
      <w:shd w:val="clear" w:color="auto" w:fill="auto"/>
    </w:rPr>
  </w:style>
  <w:style w:type="character" w:customStyle="1" w:styleId="apple-converted-space">
    <w:name w:val="apple-converted-space"/>
    <w:basedOn w:val="DefaultParagraphFont"/>
    <w:rsid w:val="00641517"/>
  </w:style>
  <w:style w:type="character" w:styleId="UnresolvedMention">
    <w:name w:val="Unresolved Mention"/>
    <w:basedOn w:val="DefaultParagraphFont"/>
    <w:uiPriority w:val="99"/>
    <w:semiHidden/>
    <w:unhideWhenUsed/>
    <w:rsid w:val="00B81748"/>
    <w:rPr>
      <w:color w:val="808080"/>
      <w:shd w:val="clear" w:color="auto" w:fill="E6E6E6"/>
    </w:rPr>
  </w:style>
  <w:style w:type="paragraph" w:styleId="NormalWeb">
    <w:name w:val="Normal (Web)"/>
    <w:basedOn w:val="Normal"/>
    <w:uiPriority w:val="99"/>
    <w:semiHidden/>
    <w:unhideWhenUsed/>
    <w:rsid w:val="005E6C3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0675"/>
    <w:rPr>
      <w:color w:val="954F72" w:themeColor="followedHyperlink"/>
      <w:u w:val="single"/>
    </w:rPr>
  </w:style>
  <w:style w:type="paragraph" w:styleId="Revision">
    <w:name w:val="Revision"/>
    <w:hidden/>
    <w:uiPriority w:val="99"/>
    <w:semiHidden/>
    <w:rsid w:val="00D000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40712">
      <w:bodyDiv w:val="1"/>
      <w:marLeft w:val="0"/>
      <w:marRight w:val="0"/>
      <w:marTop w:val="0"/>
      <w:marBottom w:val="0"/>
      <w:divBdr>
        <w:top w:val="none" w:sz="0" w:space="0" w:color="auto"/>
        <w:left w:val="none" w:sz="0" w:space="0" w:color="auto"/>
        <w:bottom w:val="none" w:sz="0" w:space="0" w:color="auto"/>
        <w:right w:val="none" w:sz="0" w:space="0" w:color="auto"/>
      </w:divBdr>
    </w:div>
    <w:div w:id="503595575">
      <w:bodyDiv w:val="1"/>
      <w:marLeft w:val="0"/>
      <w:marRight w:val="0"/>
      <w:marTop w:val="0"/>
      <w:marBottom w:val="0"/>
      <w:divBdr>
        <w:top w:val="none" w:sz="0" w:space="0" w:color="auto"/>
        <w:left w:val="none" w:sz="0" w:space="0" w:color="auto"/>
        <w:bottom w:val="none" w:sz="0" w:space="0" w:color="auto"/>
        <w:right w:val="none" w:sz="0" w:space="0" w:color="auto"/>
      </w:divBdr>
    </w:div>
    <w:div w:id="555363502">
      <w:bodyDiv w:val="1"/>
      <w:marLeft w:val="0"/>
      <w:marRight w:val="0"/>
      <w:marTop w:val="0"/>
      <w:marBottom w:val="0"/>
      <w:divBdr>
        <w:top w:val="none" w:sz="0" w:space="0" w:color="auto"/>
        <w:left w:val="none" w:sz="0" w:space="0" w:color="auto"/>
        <w:bottom w:val="none" w:sz="0" w:space="0" w:color="auto"/>
        <w:right w:val="none" w:sz="0" w:space="0" w:color="auto"/>
      </w:divBdr>
    </w:div>
    <w:div w:id="697203249">
      <w:bodyDiv w:val="1"/>
      <w:marLeft w:val="0"/>
      <w:marRight w:val="0"/>
      <w:marTop w:val="0"/>
      <w:marBottom w:val="0"/>
      <w:divBdr>
        <w:top w:val="none" w:sz="0" w:space="0" w:color="auto"/>
        <w:left w:val="none" w:sz="0" w:space="0" w:color="auto"/>
        <w:bottom w:val="none" w:sz="0" w:space="0" w:color="auto"/>
        <w:right w:val="none" w:sz="0" w:space="0" w:color="auto"/>
      </w:divBdr>
    </w:div>
    <w:div w:id="1389449591">
      <w:bodyDiv w:val="1"/>
      <w:marLeft w:val="0"/>
      <w:marRight w:val="0"/>
      <w:marTop w:val="0"/>
      <w:marBottom w:val="0"/>
      <w:divBdr>
        <w:top w:val="none" w:sz="0" w:space="0" w:color="auto"/>
        <w:left w:val="none" w:sz="0" w:space="0" w:color="auto"/>
        <w:bottom w:val="none" w:sz="0" w:space="0" w:color="auto"/>
        <w:right w:val="none" w:sz="0" w:space="0" w:color="auto"/>
      </w:divBdr>
      <w:divsChild>
        <w:div w:id="196700389">
          <w:marLeft w:val="331"/>
          <w:marRight w:val="0"/>
          <w:marTop w:val="0"/>
          <w:marBottom w:val="0"/>
          <w:divBdr>
            <w:top w:val="none" w:sz="0" w:space="0" w:color="auto"/>
            <w:left w:val="none" w:sz="0" w:space="0" w:color="auto"/>
            <w:bottom w:val="none" w:sz="0" w:space="0" w:color="auto"/>
            <w:right w:val="none" w:sz="0" w:space="0" w:color="auto"/>
          </w:divBdr>
        </w:div>
        <w:div w:id="755053705">
          <w:marLeft w:val="331"/>
          <w:marRight w:val="0"/>
          <w:marTop w:val="0"/>
          <w:marBottom w:val="0"/>
          <w:divBdr>
            <w:top w:val="none" w:sz="0" w:space="0" w:color="auto"/>
            <w:left w:val="none" w:sz="0" w:space="0" w:color="auto"/>
            <w:bottom w:val="none" w:sz="0" w:space="0" w:color="auto"/>
            <w:right w:val="none" w:sz="0" w:space="0" w:color="auto"/>
          </w:divBdr>
        </w:div>
        <w:div w:id="507017806">
          <w:marLeft w:val="130"/>
          <w:marRight w:val="0"/>
          <w:marTop w:val="0"/>
          <w:marBottom w:val="0"/>
          <w:divBdr>
            <w:top w:val="none" w:sz="0" w:space="0" w:color="auto"/>
            <w:left w:val="none" w:sz="0" w:space="0" w:color="auto"/>
            <w:bottom w:val="none" w:sz="0" w:space="0" w:color="auto"/>
            <w:right w:val="none" w:sz="0" w:space="0" w:color="auto"/>
          </w:divBdr>
        </w:div>
        <w:div w:id="978270765">
          <w:marLeft w:val="677"/>
          <w:marRight w:val="0"/>
          <w:marTop w:val="0"/>
          <w:marBottom w:val="0"/>
          <w:divBdr>
            <w:top w:val="none" w:sz="0" w:space="0" w:color="auto"/>
            <w:left w:val="none" w:sz="0" w:space="0" w:color="auto"/>
            <w:bottom w:val="none" w:sz="0" w:space="0" w:color="auto"/>
            <w:right w:val="none" w:sz="0" w:space="0" w:color="auto"/>
          </w:divBdr>
        </w:div>
        <w:div w:id="2107189809">
          <w:marLeft w:val="677"/>
          <w:marRight w:val="0"/>
          <w:marTop w:val="0"/>
          <w:marBottom w:val="0"/>
          <w:divBdr>
            <w:top w:val="none" w:sz="0" w:space="0" w:color="auto"/>
            <w:left w:val="none" w:sz="0" w:space="0" w:color="auto"/>
            <w:bottom w:val="none" w:sz="0" w:space="0" w:color="auto"/>
            <w:right w:val="none" w:sz="0" w:space="0" w:color="auto"/>
          </w:divBdr>
        </w:div>
        <w:div w:id="249975113">
          <w:marLeft w:val="130"/>
          <w:marRight w:val="0"/>
          <w:marTop w:val="0"/>
          <w:marBottom w:val="0"/>
          <w:divBdr>
            <w:top w:val="none" w:sz="0" w:space="0" w:color="auto"/>
            <w:left w:val="none" w:sz="0" w:space="0" w:color="auto"/>
            <w:bottom w:val="none" w:sz="0" w:space="0" w:color="auto"/>
            <w:right w:val="none" w:sz="0" w:space="0" w:color="auto"/>
          </w:divBdr>
        </w:div>
        <w:div w:id="733356922">
          <w:marLeft w:val="331"/>
          <w:marRight w:val="0"/>
          <w:marTop w:val="0"/>
          <w:marBottom w:val="0"/>
          <w:divBdr>
            <w:top w:val="none" w:sz="0" w:space="0" w:color="auto"/>
            <w:left w:val="none" w:sz="0" w:space="0" w:color="auto"/>
            <w:bottom w:val="none" w:sz="0" w:space="0" w:color="auto"/>
            <w:right w:val="none" w:sz="0" w:space="0" w:color="auto"/>
          </w:divBdr>
        </w:div>
        <w:div w:id="1622421532">
          <w:marLeft w:val="331"/>
          <w:marRight w:val="0"/>
          <w:marTop w:val="0"/>
          <w:marBottom w:val="0"/>
          <w:divBdr>
            <w:top w:val="none" w:sz="0" w:space="0" w:color="auto"/>
            <w:left w:val="none" w:sz="0" w:space="0" w:color="auto"/>
            <w:bottom w:val="none" w:sz="0" w:space="0" w:color="auto"/>
            <w:right w:val="none" w:sz="0" w:space="0" w:color="auto"/>
          </w:divBdr>
        </w:div>
        <w:div w:id="1832333174">
          <w:marLeft w:val="331"/>
          <w:marRight w:val="0"/>
          <w:marTop w:val="0"/>
          <w:marBottom w:val="0"/>
          <w:divBdr>
            <w:top w:val="none" w:sz="0" w:space="0" w:color="auto"/>
            <w:left w:val="none" w:sz="0" w:space="0" w:color="auto"/>
            <w:bottom w:val="none" w:sz="0" w:space="0" w:color="auto"/>
            <w:right w:val="none" w:sz="0" w:space="0" w:color="auto"/>
          </w:divBdr>
        </w:div>
      </w:divsChild>
    </w:div>
    <w:div w:id="1421297738">
      <w:bodyDiv w:val="1"/>
      <w:marLeft w:val="0"/>
      <w:marRight w:val="0"/>
      <w:marTop w:val="0"/>
      <w:marBottom w:val="0"/>
      <w:divBdr>
        <w:top w:val="none" w:sz="0" w:space="0" w:color="auto"/>
        <w:left w:val="none" w:sz="0" w:space="0" w:color="auto"/>
        <w:bottom w:val="none" w:sz="0" w:space="0" w:color="auto"/>
        <w:right w:val="none" w:sz="0" w:space="0" w:color="auto"/>
      </w:divBdr>
    </w:div>
    <w:div w:id="1512257107">
      <w:bodyDiv w:val="1"/>
      <w:marLeft w:val="0"/>
      <w:marRight w:val="0"/>
      <w:marTop w:val="0"/>
      <w:marBottom w:val="0"/>
      <w:divBdr>
        <w:top w:val="none" w:sz="0" w:space="0" w:color="auto"/>
        <w:left w:val="none" w:sz="0" w:space="0" w:color="auto"/>
        <w:bottom w:val="none" w:sz="0" w:space="0" w:color="auto"/>
        <w:right w:val="none" w:sz="0" w:space="0" w:color="auto"/>
      </w:divBdr>
    </w:div>
    <w:div w:id="1547376038">
      <w:bodyDiv w:val="1"/>
      <w:marLeft w:val="0"/>
      <w:marRight w:val="0"/>
      <w:marTop w:val="0"/>
      <w:marBottom w:val="0"/>
      <w:divBdr>
        <w:top w:val="none" w:sz="0" w:space="0" w:color="auto"/>
        <w:left w:val="none" w:sz="0" w:space="0" w:color="auto"/>
        <w:bottom w:val="none" w:sz="0" w:space="0" w:color="auto"/>
        <w:right w:val="none" w:sz="0" w:space="0" w:color="auto"/>
      </w:divBdr>
      <w:divsChild>
        <w:div w:id="1088042745">
          <w:marLeft w:val="331"/>
          <w:marRight w:val="0"/>
          <w:marTop w:val="0"/>
          <w:marBottom w:val="0"/>
          <w:divBdr>
            <w:top w:val="none" w:sz="0" w:space="0" w:color="auto"/>
            <w:left w:val="none" w:sz="0" w:space="0" w:color="auto"/>
            <w:bottom w:val="none" w:sz="0" w:space="0" w:color="auto"/>
            <w:right w:val="none" w:sz="0" w:space="0" w:color="auto"/>
          </w:divBdr>
        </w:div>
        <w:div w:id="1867938047">
          <w:marLeft w:val="878"/>
          <w:marRight w:val="0"/>
          <w:marTop w:val="0"/>
          <w:marBottom w:val="0"/>
          <w:divBdr>
            <w:top w:val="none" w:sz="0" w:space="0" w:color="auto"/>
            <w:left w:val="none" w:sz="0" w:space="0" w:color="auto"/>
            <w:bottom w:val="none" w:sz="0" w:space="0" w:color="auto"/>
            <w:right w:val="none" w:sz="0" w:space="0" w:color="auto"/>
          </w:divBdr>
        </w:div>
        <w:div w:id="859589592">
          <w:marLeft w:val="1411"/>
          <w:marRight w:val="0"/>
          <w:marTop w:val="0"/>
          <w:marBottom w:val="0"/>
          <w:divBdr>
            <w:top w:val="none" w:sz="0" w:space="0" w:color="auto"/>
            <w:left w:val="none" w:sz="0" w:space="0" w:color="auto"/>
            <w:bottom w:val="none" w:sz="0" w:space="0" w:color="auto"/>
            <w:right w:val="none" w:sz="0" w:space="0" w:color="auto"/>
          </w:divBdr>
        </w:div>
        <w:div w:id="2031759444">
          <w:marLeft w:val="878"/>
          <w:marRight w:val="0"/>
          <w:marTop w:val="0"/>
          <w:marBottom w:val="0"/>
          <w:divBdr>
            <w:top w:val="none" w:sz="0" w:space="0" w:color="auto"/>
            <w:left w:val="none" w:sz="0" w:space="0" w:color="auto"/>
            <w:bottom w:val="none" w:sz="0" w:space="0" w:color="auto"/>
            <w:right w:val="none" w:sz="0" w:space="0" w:color="auto"/>
          </w:divBdr>
        </w:div>
        <w:div w:id="287858046">
          <w:marLeft w:val="331"/>
          <w:marRight w:val="0"/>
          <w:marTop w:val="0"/>
          <w:marBottom w:val="0"/>
          <w:divBdr>
            <w:top w:val="none" w:sz="0" w:space="0" w:color="auto"/>
            <w:left w:val="none" w:sz="0" w:space="0" w:color="auto"/>
            <w:bottom w:val="none" w:sz="0" w:space="0" w:color="auto"/>
            <w:right w:val="none" w:sz="0" w:space="0" w:color="auto"/>
          </w:divBdr>
        </w:div>
        <w:div w:id="2132823685">
          <w:marLeft w:val="331"/>
          <w:marRight w:val="0"/>
          <w:marTop w:val="0"/>
          <w:marBottom w:val="0"/>
          <w:divBdr>
            <w:top w:val="none" w:sz="0" w:space="0" w:color="auto"/>
            <w:left w:val="none" w:sz="0" w:space="0" w:color="auto"/>
            <w:bottom w:val="none" w:sz="0" w:space="0" w:color="auto"/>
            <w:right w:val="none" w:sz="0" w:space="0" w:color="auto"/>
          </w:divBdr>
        </w:div>
      </w:divsChild>
    </w:div>
    <w:div w:id="1555194648">
      <w:bodyDiv w:val="1"/>
      <w:marLeft w:val="0"/>
      <w:marRight w:val="0"/>
      <w:marTop w:val="0"/>
      <w:marBottom w:val="0"/>
      <w:divBdr>
        <w:top w:val="none" w:sz="0" w:space="0" w:color="auto"/>
        <w:left w:val="none" w:sz="0" w:space="0" w:color="auto"/>
        <w:bottom w:val="none" w:sz="0" w:space="0" w:color="auto"/>
        <w:right w:val="none" w:sz="0" w:space="0" w:color="auto"/>
      </w:divBdr>
    </w:div>
    <w:div w:id="1630671195">
      <w:bodyDiv w:val="1"/>
      <w:marLeft w:val="0"/>
      <w:marRight w:val="0"/>
      <w:marTop w:val="0"/>
      <w:marBottom w:val="0"/>
      <w:divBdr>
        <w:top w:val="none" w:sz="0" w:space="0" w:color="auto"/>
        <w:left w:val="none" w:sz="0" w:space="0" w:color="auto"/>
        <w:bottom w:val="none" w:sz="0" w:space="0" w:color="auto"/>
        <w:right w:val="none" w:sz="0" w:space="0" w:color="auto"/>
      </w:divBdr>
      <w:divsChild>
        <w:div w:id="236979686">
          <w:marLeft w:val="446"/>
          <w:marRight w:val="0"/>
          <w:marTop w:val="0"/>
          <w:marBottom w:val="0"/>
          <w:divBdr>
            <w:top w:val="none" w:sz="0" w:space="0" w:color="auto"/>
            <w:left w:val="none" w:sz="0" w:space="0" w:color="auto"/>
            <w:bottom w:val="none" w:sz="0" w:space="0" w:color="auto"/>
            <w:right w:val="none" w:sz="0" w:space="0" w:color="auto"/>
          </w:divBdr>
        </w:div>
        <w:div w:id="742072468">
          <w:marLeft w:val="1166"/>
          <w:marRight w:val="0"/>
          <w:marTop w:val="0"/>
          <w:marBottom w:val="0"/>
          <w:divBdr>
            <w:top w:val="none" w:sz="0" w:space="0" w:color="auto"/>
            <w:left w:val="none" w:sz="0" w:space="0" w:color="auto"/>
            <w:bottom w:val="none" w:sz="0" w:space="0" w:color="auto"/>
            <w:right w:val="none" w:sz="0" w:space="0" w:color="auto"/>
          </w:divBdr>
        </w:div>
      </w:divsChild>
    </w:div>
    <w:div w:id="1876430769">
      <w:bodyDiv w:val="1"/>
      <w:marLeft w:val="0"/>
      <w:marRight w:val="0"/>
      <w:marTop w:val="0"/>
      <w:marBottom w:val="0"/>
      <w:divBdr>
        <w:top w:val="none" w:sz="0" w:space="0" w:color="auto"/>
        <w:left w:val="none" w:sz="0" w:space="0" w:color="auto"/>
        <w:bottom w:val="none" w:sz="0" w:space="0" w:color="auto"/>
        <w:right w:val="none" w:sz="0" w:space="0" w:color="auto"/>
      </w:divBdr>
    </w:div>
    <w:div w:id="1919443339">
      <w:bodyDiv w:val="1"/>
      <w:marLeft w:val="0"/>
      <w:marRight w:val="0"/>
      <w:marTop w:val="0"/>
      <w:marBottom w:val="0"/>
      <w:divBdr>
        <w:top w:val="none" w:sz="0" w:space="0" w:color="auto"/>
        <w:left w:val="none" w:sz="0" w:space="0" w:color="auto"/>
        <w:bottom w:val="none" w:sz="0" w:space="0" w:color="auto"/>
        <w:right w:val="none" w:sz="0" w:space="0" w:color="auto"/>
      </w:divBdr>
      <w:divsChild>
        <w:div w:id="604002067">
          <w:marLeft w:val="504"/>
          <w:marRight w:val="0"/>
          <w:marTop w:val="140"/>
          <w:marBottom w:val="0"/>
          <w:divBdr>
            <w:top w:val="none" w:sz="0" w:space="0" w:color="auto"/>
            <w:left w:val="none" w:sz="0" w:space="0" w:color="auto"/>
            <w:bottom w:val="none" w:sz="0" w:space="0" w:color="auto"/>
            <w:right w:val="none" w:sz="0" w:space="0" w:color="auto"/>
          </w:divBdr>
        </w:div>
        <w:div w:id="255554081">
          <w:marLeft w:val="504"/>
          <w:marRight w:val="0"/>
          <w:marTop w:val="140"/>
          <w:marBottom w:val="0"/>
          <w:divBdr>
            <w:top w:val="none" w:sz="0" w:space="0" w:color="auto"/>
            <w:left w:val="none" w:sz="0" w:space="0" w:color="auto"/>
            <w:bottom w:val="none" w:sz="0" w:space="0" w:color="auto"/>
            <w:right w:val="none" w:sz="0" w:space="0" w:color="auto"/>
          </w:divBdr>
        </w:div>
        <w:div w:id="1474063817">
          <w:marLeft w:val="504"/>
          <w:marRight w:val="0"/>
          <w:marTop w:val="140"/>
          <w:marBottom w:val="0"/>
          <w:divBdr>
            <w:top w:val="none" w:sz="0" w:space="0" w:color="auto"/>
            <w:left w:val="none" w:sz="0" w:space="0" w:color="auto"/>
            <w:bottom w:val="none" w:sz="0" w:space="0" w:color="auto"/>
            <w:right w:val="none" w:sz="0" w:space="0" w:color="auto"/>
          </w:divBdr>
        </w:div>
      </w:divsChild>
    </w:div>
    <w:div w:id="1970822751">
      <w:bodyDiv w:val="1"/>
      <w:marLeft w:val="0"/>
      <w:marRight w:val="0"/>
      <w:marTop w:val="0"/>
      <w:marBottom w:val="0"/>
      <w:divBdr>
        <w:top w:val="none" w:sz="0" w:space="0" w:color="auto"/>
        <w:left w:val="none" w:sz="0" w:space="0" w:color="auto"/>
        <w:bottom w:val="none" w:sz="0" w:space="0" w:color="auto"/>
        <w:right w:val="none" w:sz="0" w:space="0" w:color="auto"/>
      </w:divBdr>
    </w:div>
    <w:div w:id="2080595812">
      <w:bodyDiv w:val="1"/>
      <w:marLeft w:val="0"/>
      <w:marRight w:val="0"/>
      <w:marTop w:val="0"/>
      <w:marBottom w:val="0"/>
      <w:divBdr>
        <w:top w:val="none" w:sz="0" w:space="0" w:color="auto"/>
        <w:left w:val="none" w:sz="0" w:space="0" w:color="auto"/>
        <w:bottom w:val="none" w:sz="0" w:space="0" w:color="auto"/>
        <w:right w:val="none" w:sz="0" w:space="0" w:color="auto"/>
      </w:divBdr>
    </w:div>
    <w:div w:id="212758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tzelizalde@yahoo.com" TargetMode="External"/><Relationship Id="rId18" Type="http://schemas.openxmlformats.org/officeDocument/2006/relationships/hyperlink" Target="mailto:randall@pickrandall.com" TargetMode="External"/><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hyperlink" Target="http://southtexasbsa.org/popcorn/"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stxbsasvr\Public\_Finance\Popcorn\Popcorn%202022\Popcorn%20Guide\James.Rangel@scouting.org" TargetMode="External"/><Relationship Id="rId20" Type="http://schemas.openxmlformats.org/officeDocument/2006/relationships/hyperlink" Target="file:///\\stxbsasvr\Public\_Finance\Popcorn\Popcorn%202022\Popcorn%20Guide\James.Rangel@scouting.org" TargetMode="External"/><Relationship Id="rId29" Type="http://schemas.openxmlformats.org/officeDocument/2006/relationships/image" Target="media/image12.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ell.trails-end.com/" TargetMode="External"/><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Francisco.Orozco@scouting.org" TargetMode="External"/><Relationship Id="rId23" Type="http://schemas.openxmlformats.org/officeDocument/2006/relationships/hyperlink" Target="https://southtexasbsa.org/wp-content/uploads/2022/07/unit-sign-up-and-set-up.pdf" TargetMode="External"/><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mailto:llrodriguez2@aep.com"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Cindy.L.Shilinga@invista.com" TargetMode="External"/><Relationship Id="rId22" Type="http://schemas.openxmlformats.org/officeDocument/2006/relationships/hyperlink" Target="mailto:James.Rangel@scouting.or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2.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mailto:mikellwest@gmail.com"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C367F-F4E2-4058-B447-274AAEA5B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16</Pages>
  <Words>3636</Words>
  <Characters>20730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Crawford</dc:creator>
  <cp:keywords/>
  <dc:description/>
  <cp:lastModifiedBy>James Rangel</cp:lastModifiedBy>
  <cp:revision>4</cp:revision>
  <cp:lastPrinted>2023-08-08T11:50:00Z</cp:lastPrinted>
  <dcterms:created xsi:type="dcterms:W3CDTF">2024-07-18T19:07:00Z</dcterms:created>
  <dcterms:modified xsi:type="dcterms:W3CDTF">2024-08-06T12:29:00Z</dcterms:modified>
</cp:coreProperties>
</file>